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footer1.xml" ContentType="application/vnd.openxmlformats-officedocument.wordprocessingml.footer+xml"/>
  <Override PartName="/word/ink/ink2.xml" ContentType="application/inkml+xml"/>
  <Override PartName="/word/ink/ink3.xml" ContentType="application/inkml+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themeColor="background1"/>
  <w:body>
    <w:p w14:paraId="421D33A4" w14:textId="527398B0" w:rsidR="00F97CFF" w:rsidRDefault="00001968" w:rsidP="00001968">
      <w:pPr>
        <w:rPr>
          <w:sz w:val="28"/>
          <w:szCs w:val="28"/>
        </w:rPr>
      </w:pPr>
      <w:r>
        <w:rPr>
          <w:b/>
          <w:noProof/>
          <w:sz w:val="40"/>
          <w:szCs w:val="56"/>
        </w:rPr>
        <w:drawing>
          <wp:anchor distT="0" distB="0" distL="114300" distR="114300" simplePos="0" relativeHeight="251704320" behindDoc="1" locked="0" layoutInCell="1" allowOverlap="1" wp14:anchorId="5252776C" wp14:editId="5C76E145">
            <wp:simplePos x="0" y="0"/>
            <wp:positionH relativeFrom="column">
              <wp:posOffset>-700405</wp:posOffset>
            </wp:positionH>
            <wp:positionV relativeFrom="paragraph">
              <wp:posOffset>-747249</wp:posOffset>
            </wp:positionV>
            <wp:extent cx="3024554" cy="994418"/>
            <wp:effectExtent l="0" t="0" r="4445" b="0"/>
            <wp:wrapNone/>
            <wp:docPr id="275590165" name="Image 1" descr="Une image contenant noir, obscurit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590165" name="Image 1" descr="Une image contenant noir, obscurité&#10;&#10;Description générée automatiquement"/>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24554" cy="994418"/>
                    </a:xfrm>
                    <a:prstGeom prst="rect">
                      <a:avLst/>
                    </a:prstGeom>
                  </pic:spPr>
                </pic:pic>
              </a:graphicData>
            </a:graphic>
            <wp14:sizeRelH relativeFrom="margin">
              <wp14:pctWidth>0</wp14:pctWidth>
            </wp14:sizeRelH>
            <wp14:sizeRelV relativeFrom="margin">
              <wp14:pctHeight>0</wp14:pctHeight>
            </wp14:sizeRelV>
          </wp:anchor>
        </w:drawing>
      </w:r>
    </w:p>
    <w:p w14:paraId="6FD3776B" w14:textId="25694472" w:rsidR="001478FC" w:rsidRDefault="001478FC">
      <w:pPr>
        <w:spacing w:after="0" w:line="240" w:lineRule="auto"/>
        <w:rPr>
          <w:sz w:val="28"/>
          <w:szCs w:val="28"/>
        </w:rPr>
      </w:pPr>
    </w:p>
    <w:p w14:paraId="1E992488" w14:textId="77777777" w:rsidR="001478FC" w:rsidRDefault="001478FC">
      <w:pPr>
        <w:spacing w:after="0" w:line="240" w:lineRule="auto"/>
        <w:rPr>
          <w:sz w:val="28"/>
          <w:szCs w:val="28"/>
        </w:rPr>
      </w:pPr>
    </w:p>
    <w:p w14:paraId="741B352B" w14:textId="77777777" w:rsidR="001478FC" w:rsidRDefault="001478FC">
      <w:pPr>
        <w:spacing w:after="0" w:line="240" w:lineRule="auto"/>
        <w:rPr>
          <w:sz w:val="28"/>
          <w:szCs w:val="28"/>
        </w:rPr>
      </w:pPr>
    </w:p>
    <w:p w14:paraId="52D3A290" w14:textId="77777777" w:rsidR="001478FC" w:rsidRDefault="001478FC">
      <w:pPr>
        <w:spacing w:after="0" w:line="240" w:lineRule="auto"/>
        <w:rPr>
          <w:sz w:val="28"/>
          <w:szCs w:val="28"/>
        </w:rPr>
      </w:pPr>
    </w:p>
    <w:p w14:paraId="0E095360" w14:textId="77777777" w:rsidR="003333F6" w:rsidRDefault="003333F6">
      <w:pPr>
        <w:spacing w:after="0" w:line="240" w:lineRule="auto"/>
        <w:rPr>
          <w:sz w:val="28"/>
          <w:szCs w:val="28"/>
        </w:rPr>
      </w:pPr>
    </w:p>
    <w:p w14:paraId="47DCFE87" w14:textId="77777777" w:rsidR="00772646" w:rsidRDefault="00772646">
      <w:pPr>
        <w:spacing w:after="0" w:line="240" w:lineRule="auto"/>
        <w:rPr>
          <w:sz w:val="28"/>
          <w:szCs w:val="28"/>
        </w:rPr>
      </w:pPr>
    </w:p>
    <w:p w14:paraId="73AA937D" w14:textId="77777777" w:rsidR="00772646" w:rsidRDefault="00772646">
      <w:pPr>
        <w:spacing w:after="0" w:line="240" w:lineRule="auto"/>
        <w:rPr>
          <w:sz w:val="28"/>
          <w:szCs w:val="28"/>
        </w:rPr>
      </w:pPr>
    </w:p>
    <w:p w14:paraId="603E434B" w14:textId="77777777" w:rsidR="001478FC" w:rsidRDefault="001478FC">
      <w:pPr>
        <w:spacing w:after="0" w:line="240" w:lineRule="auto"/>
        <w:rPr>
          <w:sz w:val="28"/>
          <w:szCs w:val="28"/>
        </w:rPr>
      </w:pPr>
    </w:p>
    <w:p w14:paraId="65033C53" w14:textId="77777777" w:rsidR="00772646" w:rsidRDefault="00772646">
      <w:pPr>
        <w:spacing w:after="0" w:line="240" w:lineRule="auto"/>
        <w:rPr>
          <w:sz w:val="28"/>
          <w:szCs w:val="28"/>
        </w:rPr>
      </w:pPr>
    </w:p>
    <w:p w14:paraId="6023C641" w14:textId="4B7E9C48" w:rsidR="00772646" w:rsidRPr="00001968" w:rsidRDefault="001478FC" w:rsidP="00772646">
      <w:pPr>
        <w:pStyle w:val="Titre1"/>
        <w:spacing w:line="276" w:lineRule="auto"/>
        <w:jc w:val="center"/>
        <w:rPr>
          <w:rFonts w:ascii="Verdana" w:hAnsi="Verdana"/>
          <w:b/>
          <w:color w:val="auto"/>
          <w:sz w:val="72"/>
          <w:szCs w:val="72"/>
        </w:rPr>
      </w:pPr>
      <w:bookmarkStart w:id="0" w:name="_Toc135125762"/>
      <w:bookmarkStart w:id="1" w:name="_Toc135129618"/>
      <w:bookmarkStart w:id="2" w:name="_Toc135129799"/>
      <w:bookmarkStart w:id="3" w:name="_Toc135129826"/>
      <w:r w:rsidRPr="00001968">
        <w:rPr>
          <w:rFonts w:ascii="Verdana" w:hAnsi="Verdana"/>
          <w:b/>
          <w:color w:val="auto"/>
          <w:sz w:val="72"/>
          <w:szCs w:val="72"/>
        </w:rPr>
        <w:t xml:space="preserve">Registre public </w:t>
      </w:r>
    </w:p>
    <w:p w14:paraId="4FA86E62" w14:textId="186B1C27" w:rsidR="001478FC" w:rsidRPr="00001968" w:rsidRDefault="001478FC" w:rsidP="00772646">
      <w:pPr>
        <w:pStyle w:val="Titre1"/>
        <w:spacing w:line="276" w:lineRule="auto"/>
        <w:jc w:val="center"/>
        <w:rPr>
          <w:rFonts w:ascii="Verdana" w:hAnsi="Verdana"/>
          <w:b/>
          <w:color w:val="auto"/>
          <w:sz w:val="72"/>
          <w:szCs w:val="72"/>
        </w:rPr>
      </w:pPr>
      <w:r w:rsidRPr="00001968">
        <w:rPr>
          <w:rFonts w:ascii="Verdana" w:hAnsi="Verdana"/>
          <w:b/>
          <w:color w:val="auto"/>
          <w:sz w:val="72"/>
          <w:szCs w:val="72"/>
        </w:rPr>
        <w:t>d’accessibilité</w:t>
      </w:r>
      <w:bookmarkEnd w:id="0"/>
      <w:bookmarkEnd w:id="1"/>
      <w:bookmarkEnd w:id="2"/>
      <w:bookmarkEnd w:id="3"/>
    </w:p>
    <w:p w14:paraId="19982F6A" w14:textId="77777777" w:rsidR="00772646" w:rsidRPr="008D65EA" w:rsidRDefault="00772646" w:rsidP="00772646">
      <w:pPr>
        <w:spacing w:after="0"/>
        <w:rPr>
          <w:rFonts w:ascii="Verdana" w:hAnsi="Verdana"/>
          <w:sz w:val="56"/>
          <w:szCs w:val="56"/>
        </w:rPr>
      </w:pPr>
    </w:p>
    <w:p w14:paraId="162FA63D" w14:textId="4E875566" w:rsidR="00772646" w:rsidRPr="00001968" w:rsidRDefault="00E63BE8" w:rsidP="00772646">
      <w:pPr>
        <w:spacing w:after="0" w:line="360" w:lineRule="auto"/>
        <w:jc w:val="center"/>
        <w:rPr>
          <w:rFonts w:ascii="Verdana" w:hAnsi="Verdana"/>
          <w:i/>
          <w:iCs/>
          <w:sz w:val="56"/>
          <w:szCs w:val="56"/>
        </w:rPr>
      </w:pPr>
      <w:r w:rsidRPr="00001968">
        <w:rPr>
          <w:rFonts w:ascii="Verdana" w:hAnsi="Verdana"/>
          <w:i/>
          <w:iCs/>
          <w:sz w:val="56"/>
          <w:szCs w:val="56"/>
        </w:rPr>
        <w:t>Les Gémeaux</w:t>
      </w:r>
      <w:r w:rsidR="00001968" w:rsidRPr="00001968">
        <w:rPr>
          <w:rFonts w:ascii="Verdana" w:hAnsi="Verdana"/>
          <w:i/>
          <w:iCs/>
          <w:sz w:val="56"/>
          <w:szCs w:val="56"/>
        </w:rPr>
        <w:t>,</w:t>
      </w:r>
      <w:r w:rsidRPr="00001968">
        <w:rPr>
          <w:rFonts w:ascii="Verdana" w:hAnsi="Verdana"/>
          <w:i/>
          <w:iCs/>
          <w:sz w:val="56"/>
          <w:szCs w:val="56"/>
        </w:rPr>
        <w:t xml:space="preserve"> </w:t>
      </w:r>
    </w:p>
    <w:p w14:paraId="4BCBD2D7" w14:textId="71E9174C" w:rsidR="001478FC" w:rsidRPr="00001968" w:rsidRDefault="00E63BE8" w:rsidP="00772646">
      <w:pPr>
        <w:spacing w:after="0" w:line="360" w:lineRule="auto"/>
        <w:jc w:val="center"/>
        <w:rPr>
          <w:rFonts w:ascii="Verdana" w:hAnsi="Verdana"/>
          <w:i/>
          <w:iCs/>
          <w:sz w:val="56"/>
          <w:szCs w:val="56"/>
        </w:rPr>
      </w:pPr>
      <w:r w:rsidRPr="00001968">
        <w:rPr>
          <w:rFonts w:ascii="Verdana" w:hAnsi="Verdana"/>
          <w:i/>
          <w:iCs/>
          <w:sz w:val="56"/>
          <w:szCs w:val="56"/>
        </w:rPr>
        <w:t>Scène nationale de Sceaux</w:t>
      </w:r>
    </w:p>
    <w:p w14:paraId="65646622" w14:textId="77777777" w:rsidR="001478FC" w:rsidRPr="008D65EA" w:rsidRDefault="001478FC" w:rsidP="008D65EA">
      <w:pPr>
        <w:spacing w:after="0"/>
        <w:jc w:val="center"/>
        <w:rPr>
          <w:rFonts w:ascii="Verdana" w:hAnsi="Verdana"/>
          <w:sz w:val="56"/>
          <w:szCs w:val="56"/>
        </w:rPr>
      </w:pPr>
    </w:p>
    <w:p w14:paraId="4D167FA5" w14:textId="77777777" w:rsidR="003333F6" w:rsidRDefault="003333F6" w:rsidP="008D65EA">
      <w:pPr>
        <w:spacing w:after="0" w:line="240" w:lineRule="auto"/>
        <w:jc w:val="center"/>
        <w:rPr>
          <w:sz w:val="28"/>
          <w:szCs w:val="56"/>
        </w:rPr>
      </w:pPr>
    </w:p>
    <w:p w14:paraId="6E46B161" w14:textId="77777777" w:rsidR="003333F6" w:rsidRDefault="003333F6" w:rsidP="008D65EA">
      <w:pPr>
        <w:spacing w:after="0" w:line="240" w:lineRule="auto"/>
        <w:jc w:val="center"/>
        <w:rPr>
          <w:sz w:val="28"/>
          <w:szCs w:val="56"/>
        </w:rPr>
      </w:pPr>
    </w:p>
    <w:p w14:paraId="5CCE1F63" w14:textId="77777777" w:rsidR="003333F6" w:rsidRDefault="003333F6" w:rsidP="008D65EA">
      <w:pPr>
        <w:spacing w:after="0" w:line="240" w:lineRule="auto"/>
        <w:jc w:val="center"/>
        <w:rPr>
          <w:sz w:val="28"/>
          <w:szCs w:val="56"/>
        </w:rPr>
      </w:pPr>
    </w:p>
    <w:p w14:paraId="3D4F2A9A" w14:textId="77777777" w:rsidR="003333F6" w:rsidRDefault="003333F6" w:rsidP="001478FC">
      <w:pPr>
        <w:spacing w:after="0" w:line="240" w:lineRule="auto"/>
        <w:jc w:val="center"/>
        <w:rPr>
          <w:sz w:val="28"/>
          <w:szCs w:val="56"/>
        </w:rPr>
      </w:pPr>
    </w:p>
    <w:p w14:paraId="36457291" w14:textId="4F6ADCC7" w:rsidR="003333F6" w:rsidRDefault="00A74877" w:rsidP="001478FC">
      <w:pPr>
        <w:spacing w:after="0" w:line="240" w:lineRule="auto"/>
        <w:jc w:val="center"/>
        <w:rPr>
          <w:sz w:val="28"/>
          <w:szCs w:val="56"/>
        </w:rPr>
      </w:pPr>
      <w:r w:rsidRPr="00A74877">
        <w:rPr>
          <w:sz w:val="28"/>
          <w:szCs w:val="56"/>
          <w:highlight w:val="yellow"/>
        </w:rPr>
        <w:t>VERSION PUBLI</w:t>
      </w:r>
      <w:r>
        <w:rPr>
          <w:rFonts w:cstheme="minorHAnsi"/>
          <w:sz w:val="28"/>
          <w:szCs w:val="56"/>
          <w:highlight w:val="yellow"/>
        </w:rPr>
        <w:t>É</w:t>
      </w:r>
      <w:r w:rsidRPr="00A74877">
        <w:rPr>
          <w:sz w:val="28"/>
          <w:szCs w:val="56"/>
          <w:highlight w:val="yellow"/>
        </w:rPr>
        <w:t>E LE 18 JUIN 2024</w:t>
      </w:r>
    </w:p>
    <w:p w14:paraId="04902B36" w14:textId="77777777" w:rsidR="003333F6" w:rsidRDefault="003333F6" w:rsidP="001478FC">
      <w:pPr>
        <w:spacing w:after="0" w:line="240" w:lineRule="auto"/>
        <w:jc w:val="center"/>
        <w:rPr>
          <w:sz w:val="28"/>
          <w:szCs w:val="56"/>
        </w:rPr>
      </w:pPr>
    </w:p>
    <w:p w14:paraId="22C7BFD9" w14:textId="77777777" w:rsidR="003333F6" w:rsidRDefault="003333F6" w:rsidP="001478FC">
      <w:pPr>
        <w:spacing w:after="0" w:line="240" w:lineRule="auto"/>
        <w:jc w:val="center"/>
        <w:rPr>
          <w:sz w:val="28"/>
          <w:szCs w:val="56"/>
        </w:rPr>
      </w:pPr>
    </w:p>
    <w:p w14:paraId="7BF271BC" w14:textId="77777777" w:rsidR="003333F6" w:rsidRDefault="003333F6" w:rsidP="001478FC">
      <w:pPr>
        <w:spacing w:after="0" w:line="240" w:lineRule="auto"/>
        <w:jc w:val="center"/>
        <w:rPr>
          <w:sz w:val="28"/>
          <w:szCs w:val="56"/>
        </w:rPr>
      </w:pPr>
    </w:p>
    <w:p w14:paraId="31D52726" w14:textId="77777777" w:rsidR="003333F6" w:rsidRDefault="003333F6" w:rsidP="001478FC">
      <w:pPr>
        <w:spacing w:after="0" w:line="240" w:lineRule="auto"/>
        <w:jc w:val="center"/>
        <w:rPr>
          <w:sz w:val="28"/>
          <w:szCs w:val="56"/>
        </w:rPr>
      </w:pPr>
    </w:p>
    <w:p w14:paraId="4834CEEA" w14:textId="77777777" w:rsidR="003333F6" w:rsidRDefault="003333F6" w:rsidP="001478FC">
      <w:pPr>
        <w:spacing w:after="0" w:line="240" w:lineRule="auto"/>
        <w:jc w:val="center"/>
        <w:rPr>
          <w:sz w:val="28"/>
          <w:szCs w:val="56"/>
        </w:rPr>
      </w:pPr>
    </w:p>
    <w:p w14:paraId="7A1EDC82" w14:textId="77777777" w:rsidR="003333F6" w:rsidRDefault="003333F6" w:rsidP="001478FC">
      <w:pPr>
        <w:spacing w:after="0" w:line="240" w:lineRule="auto"/>
        <w:jc w:val="center"/>
        <w:rPr>
          <w:sz w:val="28"/>
          <w:szCs w:val="56"/>
        </w:rPr>
      </w:pPr>
    </w:p>
    <w:p w14:paraId="5FD2CA03" w14:textId="77777777" w:rsidR="000D3F3D" w:rsidRDefault="000D3F3D" w:rsidP="000D3F3D">
      <w:pPr>
        <w:spacing w:after="0" w:line="240" w:lineRule="auto"/>
        <w:rPr>
          <w:rFonts w:ascii="Verdana" w:hAnsi="Verdana"/>
          <w:b/>
          <w:sz w:val="40"/>
          <w:szCs w:val="56"/>
        </w:rPr>
      </w:pPr>
    </w:p>
    <w:sdt>
      <w:sdtPr>
        <w:rPr>
          <w:rFonts w:ascii="Verdana" w:eastAsiaTheme="minorHAnsi" w:hAnsi="Verdana" w:cstheme="minorBidi"/>
          <w:color w:val="auto"/>
          <w:sz w:val="28"/>
          <w:szCs w:val="28"/>
          <w:lang w:eastAsia="en-US"/>
        </w:rPr>
        <w:id w:val="1521431070"/>
        <w:docPartObj>
          <w:docPartGallery w:val="Table of Contents"/>
          <w:docPartUnique/>
        </w:docPartObj>
      </w:sdtPr>
      <w:sdtEndPr/>
      <w:sdtContent>
        <w:p w14:paraId="4898ACA6" w14:textId="4C952A9E" w:rsidR="000D3F3D" w:rsidRPr="000D3F3D" w:rsidRDefault="000D3F3D" w:rsidP="000D3F3D">
          <w:pPr>
            <w:pStyle w:val="En-ttedetabledesmatires"/>
            <w:spacing w:line="360" w:lineRule="auto"/>
            <w:jc w:val="center"/>
            <w:rPr>
              <w:rFonts w:ascii="Verdana" w:hAnsi="Verdana"/>
              <w:b/>
              <w:bCs/>
              <w:color w:val="auto"/>
              <w:sz w:val="28"/>
              <w:szCs w:val="28"/>
              <w:u w:val="single"/>
            </w:rPr>
          </w:pPr>
          <w:r w:rsidRPr="000D3F3D">
            <w:rPr>
              <w:rFonts w:ascii="Verdana" w:hAnsi="Verdana"/>
              <w:b/>
              <w:bCs/>
              <w:color w:val="auto"/>
              <w:sz w:val="28"/>
              <w:szCs w:val="28"/>
              <w:u w:val="single"/>
            </w:rPr>
            <w:t>SOMMAIRE</w:t>
          </w:r>
        </w:p>
        <w:p w14:paraId="24243D30" w14:textId="524046B4" w:rsidR="000D3F3D" w:rsidRPr="000D3F3D" w:rsidRDefault="000D3F3D" w:rsidP="000D3F3D">
          <w:pPr>
            <w:pStyle w:val="TM1"/>
            <w:spacing w:line="360" w:lineRule="auto"/>
            <w:rPr>
              <w:rFonts w:ascii="Verdana" w:hAnsi="Verdana"/>
              <w:sz w:val="28"/>
              <w:szCs w:val="28"/>
            </w:rPr>
          </w:pPr>
          <w:r w:rsidRPr="000D3F3D">
            <w:rPr>
              <w:rFonts w:ascii="Verdana" w:hAnsi="Verdana"/>
              <w:sz w:val="28"/>
              <w:szCs w:val="28"/>
            </w:rPr>
            <w:t>Accessibilité de l’établissement</w:t>
          </w:r>
          <w:r w:rsidRPr="000D3F3D">
            <w:rPr>
              <w:rFonts w:ascii="Verdana" w:hAnsi="Verdana"/>
              <w:sz w:val="28"/>
              <w:szCs w:val="28"/>
            </w:rPr>
            <w:ptab w:relativeTo="margin" w:alignment="right" w:leader="dot"/>
          </w:r>
          <w:r w:rsidR="00711648">
            <w:rPr>
              <w:rFonts w:ascii="Verdana" w:hAnsi="Verdana"/>
              <w:sz w:val="28"/>
              <w:szCs w:val="28"/>
            </w:rPr>
            <w:t>5</w:t>
          </w:r>
        </w:p>
        <w:p w14:paraId="18196147" w14:textId="2271D837" w:rsidR="000D3F3D" w:rsidRPr="000D3F3D" w:rsidRDefault="000D3F3D" w:rsidP="000D3F3D">
          <w:pPr>
            <w:pStyle w:val="TM1"/>
            <w:spacing w:line="360" w:lineRule="auto"/>
            <w:rPr>
              <w:rFonts w:ascii="Verdana" w:hAnsi="Verdana"/>
              <w:sz w:val="28"/>
              <w:szCs w:val="28"/>
            </w:rPr>
          </w:pPr>
          <w:r w:rsidRPr="000D3F3D">
            <w:rPr>
              <w:rFonts w:ascii="Verdana" w:hAnsi="Verdana"/>
              <w:sz w:val="28"/>
              <w:szCs w:val="28"/>
            </w:rPr>
            <w:t>Acces au batiment</w:t>
          </w:r>
          <w:r w:rsidRPr="000D3F3D">
            <w:rPr>
              <w:rFonts w:ascii="Verdana" w:hAnsi="Verdana"/>
              <w:sz w:val="28"/>
              <w:szCs w:val="28"/>
            </w:rPr>
            <w:ptab w:relativeTo="margin" w:alignment="right" w:leader="dot"/>
          </w:r>
          <w:r w:rsidR="00711648">
            <w:rPr>
              <w:rFonts w:ascii="Verdana" w:hAnsi="Verdana"/>
              <w:sz w:val="28"/>
              <w:szCs w:val="28"/>
            </w:rPr>
            <w:t>7</w:t>
          </w:r>
        </w:p>
        <w:p w14:paraId="1D4C2EF6" w14:textId="4D82BD5D" w:rsidR="000D3F3D" w:rsidRPr="000D3F3D" w:rsidRDefault="000D3F3D" w:rsidP="000D3F3D">
          <w:pPr>
            <w:pStyle w:val="TM2"/>
            <w:spacing w:line="360" w:lineRule="auto"/>
            <w:ind w:left="216"/>
            <w:rPr>
              <w:rFonts w:ascii="Verdana" w:hAnsi="Verdana"/>
              <w:sz w:val="28"/>
              <w:szCs w:val="28"/>
            </w:rPr>
          </w:pPr>
          <w:r w:rsidRPr="000D3F3D">
            <w:rPr>
              <w:rFonts w:ascii="Verdana" w:hAnsi="Verdana"/>
              <w:sz w:val="28"/>
              <w:szCs w:val="28"/>
            </w:rPr>
            <w:t>Le trajet pour accéder au théâtre</w:t>
          </w:r>
          <w:r w:rsidRPr="000D3F3D">
            <w:rPr>
              <w:rFonts w:ascii="Verdana" w:hAnsi="Verdana"/>
              <w:sz w:val="28"/>
              <w:szCs w:val="28"/>
            </w:rPr>
            <w:ptab w:relativeTo="margin" w:alignment="right" w:leader="dot"/>
          </w:r>
          <w:r w:rsidR="00711648">
            <w:rPr>
              <w:rFonts w:ascii="Verdana" w:hAnsi="Verdana"/>
              <w:sz w:val="28"/>
              <w:szCs w:val="28"/>
            </w:rPr>
            <w:t>7</w:t>
          </w:r>
        </w:p>
        <w:p w14:paraId="0EB242A6" w14:textId="5D2BE52D" w:rsidR="000D3F3D" w:rsidRPr="000D3F3D" w:rsidRDefault="000D3F3D" w:rsidP="000D3F3D">
          <w:pPr>
            <w:pStyle w:val="TM3"/>
            <w:spacing w:line="360" w:lineRule="auto"/>
            <w:ind w:left="446"/>
            <w:rPr>
              <w:rFonts w:ascii="Verdana" w:hAnsi="Verdana"/>
              <w:sz w:val="28"/>
              <w:szCs w:val="28"/>
            </w:rPr>
          </w:pPr>
          <w:r w:rsidRPr="000D3F3D">
            <w:rPr>
              <w:rFonts w:ascii="Verdana" w:hAnsi="Verdana"/>
              <w:sz w:val="28"/>
              <w:szCs w:val="28"/>
            </w:rPr>
            <w:t>Depuis l’arrêt de bus le plus proche</w:t>
          </w:r>
          <w:r w:rsidRPr="000D3F3D">
            <w:rPr>
              <w:rFonts w:ascii="Verdana" w:hAnsi="Verdana"/>
              <w:sz w:val="28"/>
              <w:szCs w:val="28"/>
            </w:rPr>
            <w:ptab w:relativeTo="margin" w:alignment="right" w:leader="dot"/>
          </w:r>
          <w:r w:rsidR="00673B9E">
            <w:rPr>
              <w:rFonts w:ascii="Verdana" w:hAnsi="Verdana"/>
              <w:sz w:val="28"/>
              <w:szCs w:val="28"/>
            </w:rPr>
            <w:t>7</w:t>
          </w:r>
        </w:p>
        <w:p w14:paraId="28B46015" w14:textId="759E2F24" w:rsidR="000D3F3D" w:rsidRPr="000D3F3D" w:rsidRDefault="000D3F3D" w:rsidP="000D3F3D">
          <w:pPr>
            <w:pStyle w:val="TM3"/>
            <w:spacing w:line="360" w:lineRule="auto"/>
            <w:ind w:left="446"/>
            <w:rPr>
              <w:rFonts w:ascii="Verdana" w:hAnsi="Verdana"/>
              <w:sz w:val="28"/>
              <w:szCs w:val="28"/>
            </w:rPr>
          </w:pPr>
          <w:r w:rsidRPr="000D3F3D">
            <w:rPr>
              <w:rFonts w:ascii="Verdana" w:hAnsi="Verdana"/>
              <w:sz w:val="28"/>
              <w:szCs w:val="28"/>
            </w:rPr>
            <w:t>Depuis la gare la plus proche</w:t>
          </w:r>
          <w:r w:rsidRPr="000D3F3D">
            <w:rPr>
              <w:rFonts w:ascii="Verdana" w:hAnsi="Verdana"/>
              <w:sz w:val="28"/>
              <w:szCs w:val="28"/>
            </w:rPr>
            <w:ptab w:relativeTo="margin" w:alignment="right" w:leader="dot"/>
          </w:r>
          <w:r w:rsidR="00673B9E">
            <w:rPr>
              <w:rFonts w:ascii="Verdana" w:hAnsi="Verdana"/>
              <w:sz w:val="28"/>
              <w:szCs w:val="28"/>
            </w:rPr>
            <w:t>18</w:t>
          </w:r>
        </w:p>
        <w:p w14:paraId="4102EFC0" w14:textId="52AA3D2E" w:rsidR="000D3F3D" w:rsidRPr="000D3F3D" w:rsidRDefault="000D3F3D" w:rsidP="000D3F3D">
          <w:pPr>
            <w:pStyle w:val="TM3"/>
            <w:spacing w:line="360" w:lineRule="auto"/>
            <w:ind w:left="446"/>
            <w:rPr>
              <w:rFonts w:ascii="Verdana" w:hAnsi="Verdana"/>
              <w:sz w:val="28"/>
              <w:szCs w:val="28"/>
            </w:rPr>
          </w:pPr>
          <w:r w:rsidRPr="000D3F3D">
            <w:rPr>
              <w:rFonts w:ascii="Verdana" w:hAnsi="Verdana"/>
              <w:sz w:val="28"/>
              <w:szCs w:val="28"/>
            </w:rPr>
            <w:t>Depuis la place de parking PMR la plus proche</w:t>
          </w:r>
          <w:r w:rsidRPr="000D3F3D">
            <w:rPr>
              <w:rFonts w:ascii="Verdana" w:hAnsi="Verdana"/>
              <w:sz w:val="28"/>
              <w:szCs w:val="28"/>
            </w:rPr>
            <w:ptab w:relativeTo="margin" w:alignment="right" w:leader="dot"/>
          </w:r>
          <w:r w:rsidR="00711648">
            <w:rPr>
              <w:rFonts w:ascii="Verdana" w:hAnsi="Verdana"/>
              <w:sz w:val="28"/>
              <w:szCs w:val="28"/>
            </w:rPr>
            <w:t>3</w:t>
          </w:r>
          <w:r w:rsidR="00673B9E">
            <w:rPr>
              <w:rFonts w:ascii="Verdana" w:hAnsi="Verdana"/>
              <w:sz w:val="28"/>
              <w:szCs w:val="28"/>
            </w:rPr>
            <w:t>1</w:t>
          </w:r>
        </w:p>
        <w:p w14:paraId="3A5686A4" w14:textId="6446F898" w:rsidR="000D3F3D" w:rsidRPr="000D3F3D" w:rsidRDefault="000D3F3D" w:rsidP="00673B9E">
          <w:pPr>
            <w:pStyle w:val="TM2"/>
            <w:spacing w:line="360" w:lineRule="auto"/>
            <w:ind w:left="216"/>
            <w:rPr>
              <w:rFonts w:ascii="Verdana" w:hAnsi="Verdana"/>
              <w:sz w:val="28"/>
              <w:szCs w:val="28"/>
            </w:rPr>
          </w:pPr>
          <w:r w:rsidRPr="000D3F3D">
            <w:rPr>
              <w:rFonts w:ascii="Verdana" w:hAnsi="Verdana"/>
              <w:sz w:val="28"/>
              <w:szCs w:val="28"/>
            </w:rPr>
            <w:t xml:space="preserve">L’entrée du théâtre </w:t>
          </w:r>
          <w:r w:rsidRPr="000D3F3D">
            <w:rPr>
              <w:rFonts w:ascii="Verdana" w:hAnsi="Verdana"/>
              <w:sz w:val="28"/>
              <w:szCs w:val="28"/>
            </w:rPr>
            <w:ptab w:relativeTo="margin" w:alignment="right" w:leader="dot"/>
          </w:r>
          <w:r w:rsidR="00673B9E">
            <w:rPr>
              <w:rFonts w:ascii="Verdana" w:hAnsi="Verdana"/>
              <w:sz w:val="28"/>
              <w:szCs w:val="28"/>
            </w:rPr>
            <w:t>34</w:t>
          </w:r>
        </w:p>
        <w:p w14:paraId="67B3A561" w14:textId="431735E2" w:rsidR="000D3F3D" w:rsidRPr="000D3F3D" w:rsidRDefault="000D3F3D" w:rsidP="000D3F3D">
          <w:pPr>
            <w:pStyle w:val="TM1"/>
            <w:spacing w:line="360" w:lineRule="auto"/>
            <w:rPr>
              <w:rFonts w:ascii="Verdana" w:hAnsi="Verdana"/>
              <w:sz w:val="28"/>
              <w:szCs w:val="28"/>
            </w:rPr>
          </w:pPr>
          <w:r w:rsidRPr="000D3F3D">
            <w:rPr>
              <w:rFonts w:ascii="Verdana" w:hAnsi="Verdana"/>
              <w:sz w:val="28"/>
              <w:szCs w:val="28"/>
            </w:rPr>
            <w:t>Circuler dans l’établissement</w:t>
          </w:r>
          <w:r w:rsidRPr="000D3F3D">
            <w:rPr>
              <w:rFonts w:ascii="Verdana" w:hAnsi="Verdana"/>
              <w:sz w:val="28"/>
              <w:szCs w:val="28"/>
            </w:rPr>
            <w:ptab w:relativeTo="margin" w:alignment="right" w:leader="dot"/>
          </w:r>
          <w:r w:rsidR="00673B9E">
            <w:rPr>
              <w:rFonts w:ascii="Verdana" w:hAnsi="Verdana"/>
              <w:sz w:val="28"/>
              <w:szCs w:val="28"/>
            </w:rPr>
            <w:t>37</w:t>
          </w:r>
        </w:p>
        <w:p w14:paraId="1C6EA22B" w14:textId="2D283D21" w:rsidR="000D3F3D" w:rsidRPr="000D3F3D" w:rsidRDefault="000D3F3D" w:rsidP="000D3F3D">
          <w:pPr>
            <w:pStyle w:val="TM2"/>
            <w:spacing w:line="360" w:lineRule="auto"/>
            <w:ind w:left="216"/>
            <w:rPr>
              <w:rFonts w:ascii="Verdana" w:hAnsi="Verdana"/>
              <w:sz w:val="28"/>
              <w:szCs w:val="28"/>
            </w:rPr>
          </w:pPr>
          <w:r w:rsidRPr="000D3F3D">
            <w:rPr>
              <w:rFonts w:ascii="Verdana" w:hAnsi="Verdana"/>
              <w:sz w:val="28"/>
              <w:szCs w:val="28"/>
            </w:rPr>
            <w:t>Le Niveau 0</w:t>
          </w:r>
          <w:r w:rsidRPr="000D3F3D">
            <w:rPr>
              <w:rFonts w:ascii="Verdana" w:hAnsi="Verdana"/>
              <w:sz w:val="28"/>
              <w:szCs w:val="28"/>
            </w:rPr>
            <w:ptab w:relativeTo="margin" w:alignment="right" w:leader="dot"/>
          </w:r>
          <w:r w:rsidR="00673B9E">
            <w:rPr>
              <w:rFonts w:ascii="Verdana" w:hAnsi="Verdana"/>
              <w:sz w:val="28"/>
              <w:szCs w:val="28"/>
            </w:rPr>
            <w:t>39</w:t>
          </w:r>
        </w:p>
        <w:p w14:paraId="7129969E" w14:textId="4918F42D" w:rsidR="000D3F3D" w:rsidRPr="000D3F3D" w:rsidRDefault="000D3F3D" w:rsidP="000D3F3D">
          <w:pPr>
            <w:pStyle w:val="TM2"/>
            <w:spacing w:line="360" w:lineRule="auto"/>
            <w:ind w:left="216"/>
            <w:rPr>
              <w:rFonts w:ascii="Verdana" w:hAnsi="Verdana"/>
              <w:sz w:val="28"/>
              <w:szCs w:val="28"/>
            </w:rPr>
          </w:pPr>
          <w:r w:rsidRPr="000D3F3D">
            <w:rPr>
              <w:rFonts w:ascii="Verdana" w:hAnsi="Verdana"/>
              <w:sz w:val="28"/>
              <w:szCs w:val="28"/>
            </w:rPr>
            <w:t>Le Niveau 1</w:t>
          </w:r>
          <w:r w:rsidRPr="000D3F3D">
            <w:rPr>
              <w:rFonts w:ascii="Verdana" w:hAnsi="Verdana"/>
              <w:sz w:val="28"/>
              <w:szCs w:val="28"/>
            </w:rPr>
            <w:ptab w:relativeTo="margin" w:alignment="right" w:leader="dot"/>
          </w:r>
          <w:r w:rsidR="00673B9E">
            <w:rPr>
              <w:rFonts w:ascii="Verdana" w:hAnsi="Verdana"/>
              <w:sz w:val="28"/>
              <w:szCs w:val="28"/>
            </w:rPr>
            <w:t>48</w:t>
          </w:r>
        </w:p>
        <w:p w14:paraId="3666F7D6" w14:textId="311EA17C" w:rsidR="000D3F3D" w:rsidRPr="000D3F3D" w:rsidRDefault="000D3F3D" w:rsidP="000D3F3D">
          <w:pPr>
            <w:pStyle w:val="TM2"/>
            <w:spacing w:line="360" w:lineRule="auto"/>
            <w:ind w:left="216"/>
            <w:rPr>
              <w:rFonts w:ascii="Verdana" w:hAnsi="Verdana"/>
              <w:sz w:val="28"/>
              <w:szCs w:val="28"/>
            </w:rPr>
          </w:pPr>
          <w:r w:rsidRPr="000D3F3D">
            <w:rPr>
              <w:rFonts w:ascii="Verdana" w:hAnsi="Verdana"/>
              <w:sz w:val="28"/>
              <w:szCs w:val="28"/>
            </w:rPr>
            <w:t>Le Niveau 2</w:t>
          </w:r>
          <w:r w:rsidRPr="000D3F3D">
            <w:rPr>
              <w:rFonts w:ascii="Verdana" w:hAnsi="Verdana"/>
              <w:sz w:val="28"/>
              <w:szCs w:val="28"/>
            </w:rPr>
            <w:ptab w:relativeTo="margin" w:alignment="right" w:leader="dot"/>
          </w:r>
          <w:r w:rsidR="00673B9E">
            <w:rPr>
              <w:rFonts w:ascii="Verdana" w:hAnsi="Verdana"/>
              <w:sz w:val="28"/>
              <w:szCs w:val="28"/>
            </w:rPr>
            <w:t>50</w:t>
          </w:r>
        </w:p>
        <w:p w14:paraId="273E9161" w14:textId="66992ACD" w:rsidR="000D3F3D" w:rsidRPr="000D3F3D" w:rsidRDefault="000D3F3D" w:rsidP="000D3F3D">
          <w:pPr>
            <w:pStyle w:val="TM2"/>
            <w:spacing w:line="360" w:lineRule="auto"/>
            <w:ind w:left="216"/>
            <w:rPr>
              <w:rFonts w:ascii="Verdana" w:hAnsi="Verdana"/>
              <w:sz w:val="28"/>
              <w:szCs w:val="28"/>
            </w:rPr>
          </w:pPr>
          <w:r w:rsidRPr="000D3F3D">
            <w:rPr>
              <w:rFonts w:ascii="Verdana" w:hAnsi="Verdana"/>
              <w:sz w:val="28"/>
              <w:szCs w:val="28"/>
            </w:rPr>
            <w:t>Le Niveau -1</w:t>
          </w:r>
          <w:r w:rsidRPr="000D3F3D">
            <w:rPr>
              <w:rFonts w:ascii="Verdana" w:hAnsi="Verdana"/>
              <w:sz w:val="28"/>
              <w:szCs w:val="28"/>
            </w:rPr>
            <w:ptab w:relativeTo="margin" w:alignment="right" w:leader="dot"/>
          </w:r>
          <w:r w:rsidR="00673B9E">
            <w:rPr>
              <w:rFonts w:ascii="Verdana" w:hAnsi="Verdana"/>
              <w:sz w:val="28"/>
              <w:szCs w:val="28"/>
            </w:rPr>
            <w:t>53</w:t>
          </w:r>
        </w:p>
        <w:p w14:paraId="0AD8FE46" w14:textId="72C95A1D" w:rsidR="000D3F3D" w:rsidRPr="000D3F3D" w:rsidRDefault="000D3F3D" w:rsidP="000D3F3D">
          <w:pPr>
            <w:pStyle w:val="TM1"/>
            <w:spacing w:line="360" w:lineRule="auto"/>
            <w:rPr>
              <w:rFonts w:ascii="Verdana" w:hAnsi="Verdana"/>
              <w:sz w:val="28"/>
              <w:szCs w:val="28"/>
            </w:rPr>
          </w:pPr>
          <w:r w:rsidRPr="000D3F3D">
            <w:rPr>
              <w:rFonts w:ascii="Verdana" w:hAnsi="Verdana"/>
              <w:sz w:val="28"/>
              <w:szCs w:val="28"/>
            </w:rPr>
            <w:t xml:space="preserve">Les services proposés </w:t>
          </w:r>
          <w:r w:rsidRPr="000D3F3D">
            <w:rPr>
              <w:rFonts w:ascii="Verdana" w:hAnsi="Verdana"/>
              <w:sz w:val="28"/>
              <w:szCs w:val="28"/>
            </w:rPr>
            <w:ptab w:relativeTo="margin" w:alignment="right" w:leader="dot"/>
          </w:r>
          <w:r w:rsidR="00673B9E">
            <w:rPr>
              <w:rFonts w:ascii="Verdana" w:hAnsi="Verdana"/>
              <w:sz w:val="28"/>
              <w:szCs w:val="28"/>
            </w:rPr>
            <w:t>62</w:t>
          </w:r>
        </w:p>
        <w:p w14:paraId="419F8810" w14:textId="2F1DEB31" w:rsidR="000D3F3D" w:rsidRPr="000D3F3D" w:rsidRDefault="000D3F3D" w:rsidP="000D3F3D">
          <w:pPr>
            <w:pStyle w:val="TM2"/>
            <w:spacing w:line="360" w:lineRule="auto"/>
            <w:ind w:left="216"/>
            <w:rPr>
              <w:rFonts w:ascii="Verdana" w:hAnsi="Verdana"/>
              <w:sz w:val="28"/>
              <w:szCs w:val="28"/>
            </w:rPr>
          </w:pPr>
          <w:r w:rsidRPr="000D3F3D">
            <w:rPr>
              <w:rFonts w:ascii="Verdana" w:hAnsi="Verdana"/>
              <w:sz w:val="28"/>
              <w:szCs w:val="28"/>
            </w:rPr>
            <w:t xml:space="preserve">Les services de </w:t>
          </w:r>
          <w:r w:rsidR="00711648" w:rsidRPr="000D3F3D">
            <w:rPr>
              <w:rFonts w:ascii="Verdana" w:hAnsi="Verdana"/>
              <w:sz w:val="28"/>
              <w:szCs w:val="28"/>
            </w:rPr>
            <w:t>réservation</w:t>
          </w:r>
          <w:r w:rsidRPr="000D3F3D">
            <w:rPr>
              <w:rFonts w:ascii="Verdana" w:hAnsi="Verdana"/>
              <w:sz w:val="28"/>
              <w:szCs w:val="28"/>
            </w:rPr>
            <w:ptab w:relativeTo="margin" w:alignment="right" w:leader="dot"/>
          </w:r>
          <w:r w:rsidR="00673B9E">
            <w:rPr>
              <w:rFonts w:ascii="Verdana" w:hAnsi="Verdana"/>
              <w:sz w:val="28"/>
              <w:szCs w:val="28"/>
            </w:rPr>
            <w:t>63</w:t>
          </w:r>
        </w:p>
        <w:p w14:paraId="2033B657" w14:textId="199123B3" w:rsidR="000D3F3D" w:rsidRPr="000D3F3D" w:rsidRDefault="000D3F3D" w:rsidP="000D3F3D">
          <w:pPr>
            <w:pStyle w:val="TM3"/>
            <w:spacing w:line="360" w:lineRule="auto"/>
            <w:ind w:left="446"/>
            <w:rPr>
              <w:rFonts w:ascii="Verdana" w:hAnsi="Verdana"/>
              <w:sz w:val="28"/>
              <w:szCs w:val="28"/>
            </w:rPr>
          </w:pPr>
          <w:r w:rsidRPr="000D3F3D">
            <w:rPr>
              <w:rFonts w:ascii="Verdana" w:hAnsi="Verdana"/>
              <w:sz w:val="28"/>
              <w:szCs w:val="28"/>
            </w:rPr>
            <w:t>Pour réserver vos places sur internet</w:t>
          </w:r>
          <w:r w:rsidRPr="000D3F3D">
            <w:rPr>
              <w:rFonts w:ascii="Verdana" w:hAnsi="Verdana"/>
              <w:sz w:val="28"/>
              <w:szCs w:val="28"/>
            </w:rPr>
            <w:ptab w:relativeTo="margin" w:alignment="right" w:leader="dot"/>
          </w:r>
          <w:r w:rsidR="00673B9E">
            <w:rPr>
              <w:rFonts w:ascii="Verdana" w:hAnsi="Verdana"/>
              <w:sz w:val="28"/>
              <w:szCs w:val="28"/>
            </w:rPr>
            <w:t>63</w:t>
          </w:r>
        </w:p>
        <w:p w14:paraId="7AE6E9FD" w14:textId="20164184" w:rsidR="000D3F3D" w:rsidRPr="000D3F3D" w:rsidRDefault="000D3F3D" w:rsidP="000D3F3D">
          <w:pPr>
            <w:pStyle w:val="TM3"/>
            <w:spacing w:line="360" w:lineRule="auto"/>
            <w:ind w:left="446"/>
            <w:rPr>
              <w:rFonts w:ascii="Verdana" w:hAnsi="Verdana"/>
              <w:sz w:val="28"/>
              <w:szCs w:val="28"/>
            </w:rPr>
          </w:pPr>
          <w:r w:rsidRPr="000D3F3D">
            <w:rPr>
              <w:rFonts w:ascii="Verdana" w:hAnsi="Verdana"/>
              <w:sz w:val="28"/>
              <w:szCs w:val="28"/>
            </w:rPr>
            <w:t>Pour réserver vos places sur place</w:t>
          </w:r>
          <w:r w:rsidRPr="000D3F3D">
            <w:rPr>
              <w:rFonts w:ascii="Verdana" w:hAnsi="Verdana"/>
              <w:sz w:val="28"/>
              <w:szCs w:val="28"/>
            </w:rPr>
            <w:ptab w:relativeTo="margin" w:alignment="right" w:leader="dot"/>
          </w:r>
          <w:r w:rsidR="00673B9E">
            <w:rPr>
              <w:rFonts w:ascii="Verdana" w:hAnsi="Verdana"/>
              <w:sz w:val="28"/>
              <w:szCs w:val="28"/>
            </w:rPr>
            <w:t>72</w:t>
          </w:r>
        </w:p>
        <w:p w14:paraId="07AB8C92" w14:textId="7DB1D65D" w:rsidR="000D3F3D" w:rsidRPr="000D3F3D" w:rsidRDefault="000D3F3D" w:rsidP="000D3F3D">
          <w:pPr>
            <w:pStyle w:val="TM3"/>
            <w:spacing w:line="360" w:lineRule="auto"/>
            <w:ind w:left="446"/>
            <w:rPr>
              <w:rFonts w:ascii="Verdana" w:hAnsi="Verdana"/>
              <w:sz w:val="28"/>
              <w:szCs w:val="28"/>
            </w:rPr>
          </w:pPr>
          <w:r w:rsidRPr="000D3F3D">
            <w:rPr>
              <w:rFonts w:ascii="Verdana" w:hAnsi="Verdana"/>
              <w:sz w:val="28"/>
              <w:szCs w:val="28"/>
            </w:rPr>
            <w:t>Pour réserver vos places par téléphone</w:t>
          </w:r>
          <w:r w:rsidRPr="000D3F3D">
            <w:rPr>
              <w:rFonts w:ascii="Verdana" w:hAnsi="Verdana"/>
              <w:sz w:val="28"/>
              <w:szCs w:val="28"/>
            </w:rPr>
            <w:ptab w:relativeTo="margin" w:alignment="right" w:leader="dot"/>
          </w:r>
          <w:r w:rsidR="00673B9E">
            <w:rPr>
              <w:rFonts w:ascii="Verdana" w:hAnsi="Verdana"/>
              <w:sz w:val="28"/>
              <w:szCs w:val="28"/>
            </w:rPr>
            <w:t>73</w:t>
          </w:r>
        </w:p>
        <w:p w14:paraId="05ABA5CA" w14:textId="0E650DE5" w:rsidR="000D3F3D" w:rsidRPr="000D3F3D" w:rsidRDefault="000D3F3D" w:rsidP="000D3F3D">
          <w:pPr>
            <w:pStyle w:val="TM3"/>
            <w:spacing w:line="360" w:lineRule="auto"/>
            <w:ind w:left="446"/>
            <w:rPr>
              <w:rFonts w:ascii="Verdana" w:hAnsi="Verdana"/>
              <w:sz w:val="28"/>
              <w:szCs w:val="28"/>
            </w:rPr>
          </w:pPr>
          <w:r w:rsidRPr="000D3F3D">
            <w:rPr>
              <w:rFonts w:ascii="Verdana" w:hAnsi="Verdana"/>
              <w:sz w:val="28"/>
              <w:szCs w:val="28"/>
            </w:rPr>
            <w:t>Pour réserver vos places par mail</w:t>
          </w:r>
          <w:r w:rsidRPr="000D3F3D">
            <w:rPr>
              <w:rFonts w:ascii="Verdana" w:hAnsi="Verdana"/>
              <w:sz w:val="28"/>
              <w:szCs w:val="28"/>
            </w:rPr>
            <w:ptab w:relativeTo="margin" w:alignment="right" w:leader="dot"/>
          </w:r>
          <w:r w:rsidR="00673B9E">
            <w:rPr>
              <w:rFonts w:ascii="Verdana" w:hAnsi="Verdana"/>
              <w:sz w:val="28"/>
              <w:szCs w:val="28"/>
            </w:rPr>
            <w:t>73</w:t>
          </w:r>
        </w:p>
        <w:p w14:paraId="5B3C61AD" w14:textId="1E27089B" w:rsidR="000D3F3D" w:rsidRPr="000D3F3D" w:rsidRDefault="000D3F3D" w:rsidP="000D3F3D">
          <w:pPr>
            <w:pStyle w:val="TM2"/>
            <w:spacing w:line="360" w:lineRule="auto"/>
            <w:ind w:left="216"/>
            <w:rPr>
              <w:rFonts w:ascii="Verdana" w:hAnsi="Verdana"/>
              <w:sz w:val="28"/>
              <w:szCs w:val="28"/>
            </w:rPr>
          </w:pPr>
          <w:r w:rsidRPr="000D3F3D">
            <w:rPr>
              <w:rFonts w:ascii="Verdana" w:hAnsi="Verdana"/>
              <w:sz w:val="28"/>
              <w:szCs w:val="28"/>
            </w:rPr>
            <w:t>Les Services Dans Les Zones d’</w:t>
          </w:r>
          <w:r w:rsidR="00711648" w:rsidRPr="000D3F3D">
            <w:rPr>
              <w:rFonts w:ascii="Verdana" w:hAnsi="Verdana"/>
              <w:sz w:val="28"/>
              <w:szCs w:val="28"/>
            </w:rPr>
            <w:t>Accueil</w:t>
          </w:r>
          <w:r w:rsidRPr="000D3F3D">
            <w:rPr>
              <w:rFonts w:ascii="Verdana" w:hAnsi="Verdana"/>
              <w:sz w:val="28"/>
              <w:szCs w:val="28"/>
            </w:rPr>
            <w:t xml:space="preserve"> </w:t>
          </w:r>
          <w:r w:rsidRPr="000D3F3D">
            <w:rPr>
              <w:rFonts w:ascii="Verdana" w:hAnsi="Verdana"/>
              <w:sz w:val="28"/>
              <w:szCs w:val="28"/>
            </w:rPr>
            <w:ptab w:relativeTo="margin" w:alignment="right" w:leader="dot"/>
          </w:r>
          <w:r w:rsidR="00673B9E">
            <w:rPr>
              <w:rFonts w:ascii="Verdana" w:hAnsi="Verdana"/>
              <w:sz w:val="28"/>
              <w:szCs w:val="28"/>
            </w:rPr>
            <w:t>75</w:t>
          </w:r>
        </w:p>
        <w:p w14:paraId="61C43D24" w14:textId="46000EFE" w:rsidR="000D3F3D" w:rsidRPr="000D3F3D" w:rsidRDefault="000D3F3D" w:rsidP="000D3F3D">
          <w:pPr>
            <w:pStyle w:val="TM2"/>
            <w:spacing w:line="360" w:lineRule="auto"/>
            <w:ind w:left="216"/>
            <w:rPr>
              <w:rFonts w:ascii="Verdana" w:hAnsi="Verdana"/>
              <w:sz w:val="28"/>
              <w:szCs w:val="28"/>
            </w:rPr>
          </w:pPr>
          <w:r w:rsidRPr="000D3F3D">
            <w:rPr>
              <w:rFonts w:ascii="Verdana" w:hAnsi="Verdana"/>
              <w:sz w:val="28"/>
              <w:szCs w:val="28"/>
            </w:rPr>
            <w:t xml:space="preserve">Les Services Dans Les Salles De Spectacle </w:t>
          </w:r>
          <w:r w:rsidRPr="000D3F3D">
            <w:rPr>
              <w:rFonts w:ascii="Verdana" w:hAnsi="Verdana"/>
              <w:sz w:val="28"/>
              <w:szCs w:val="28"/>
            </w:rPr>
            <w:ptab w:relativeTo="margin" w:alignment="right" w:leader="dot"/>
          </w:r>
          <w:r w:rsidR="00673B9E">
            <w:rPr>
              <w:rFonts w:ascii="Verdana" w:hAnsi="Verdana"/>
              <w:sz w:val="28"/>
              <w:szCs w:val="28"/>
            </w:rPr>
            <w:t>78</w:t>
          </w:r>
        </w:p>
        <w:p w14:paraId="62DE0CFA" w14:textId="1AEA7314" w:rsidR="000D3F3D" w:rsidRPr="000D3F3D" w:rsidRDefault="000D3F3D" w:rsidP="000D3F3D">
          <w:pPr>
            <w:pStyle w:val="TM3"/>
            <w:spacing w:line="360" w:lineRule="auto"/>
            <w:ind w:left="446"/>
            <w:rPr>
              <w:rFonts w:ascii="Verdana" w:hAnsi="Verdana"/>
              <w:sz w:val="28"/>
              <w:szCs w:val="28"/>
            </w:rPr>
          </w:pPr>
          <w:r w:rsidRPr="000D3F3D">
            <w:rPr>
              <w:rFonts w:ascii="Verdana" w:hAnsi="Verdana"/>
              <w:sz w:val="28"/>
              <w:szCs w:val="28"/>
            </w:rPr>
            <w:t>Les places PMR</w:t>
          </w:r>
          <w:r w:rsidRPr="000D3F3D">
            <w:rPr>
              <w:rFonts w:ascii="Verdana" w:hAnsi="Verdana"/>
              <w:sz w:val="28"/>
              <w:szCs w:val="28"/>
            </w:rPr>
            <w:ptab w:relativeTo="margin" w:alignment="right" w:leader="dot"/>
          </w:r>
          <w:r w:rsidR="00673B9E">
            <w:rPr>
              <w:rFonts w:ascii="Verdana" w:hAnsi="Verdana"/>
              <w:sz w:val="28"/>
              <w:szCs w:val="28"/>
            </w:rPr>
            <w:t>79</w:t>
          </w:r>
        </w:p>
        <w:p w14:paraId="7BA4CBD4" w14:textId="2D0F4618" w:rsidR="000D3F3D" w:rsidRPr="000D3F3D" w:rsidRDefault="000D3F3D" w:rsidP="000D3F3D">
          <w:pPr>
            <w:pStyle w:val="TM3"/>
            <w:spacing w:line="360" w:lineRule="auto"/>
            <w:ind w:left="446"/>
            <w:rPr>
              <w:rFonts w:ascii="Verdana" w:hAnsi="Verdana"/>
              <w:sz w:val="28"/>
              <w:szCs w:val="28"/>
            </w:rPr>
          </w:pPr>
          <w:r w:rsidRPr="000D3F3D">
            <w:rPr>
              <w:rFonts w:ascii="Verdana" w:hAnsi="Verdana"/>
              <w:sz w:val="28"/>
              <w:szCs w:val="28"/>
            </w:rPr>
            <w:t>Les équipements BIM</w:t>
          </w:r>
          <w:r w:rsidRPr="000D3F3D">
            <w:rPr>
              <w:rFonts w:ascii="Verdana" w:hAnsi="Verdana"/>
              <w:sz w:val="28"/>
              <w:szCs w:val="28"/>
            </w:rPr>
            <w:ptab w:relativeTo="margin" w:alignment="right" w:leader="dot"/>
          </w:r>
          <w:r w:rsidR="00673B9E">
            <w:rPr>
              <w:rFonts w:ascii="Verdana" w:hAnsi="Verdana"/>
              <w:sz w:val="28"/>
              <w:szCs w:val="28"/>
            </w:rPr>
            <w:t>83</w:t>
          </w:r>
        </w:p>
        <w:p w14:paraId="7C2C6B43" w14:textId="6E841441" w:rsidR="000D3F3D" w:rsidRPr="000D3F3D" w:rsidRDefault="000D3F3D" w:rsidP="000D3F3D">
          <w:pPr>
            <w:pStyle w:val="TM3"/>
            <w:spacing w:line="360" w:lineRule="auto"/>
            <w:ind w:left="446"/>
            <w:rPr>
              <w:rFonts w:ascii="Verdana" w:hAnsi="Verdana"/>
              <w:sz w:val="28"/>
              <w:szCs w:val="28"/>
            </w:rPr>
          </w:pPr>
          <w:r w:rsidRPr="000D3F3D">
            <w:rPr>
              <w:rFonts w:ascii="Verdana" w:hAnsi="Verdana"/>
              <w:sz w:val="28"/>
              <w:szCs w:val="28"/>
            </w:rPr>
            <w:t>Les propositions de spectacle adaptés</w:t>
          </w:r>
          <w:r w:rsidRPr="000D3F3D">
            <w:rPr>
              <w:rFonts w:ascii="Verdana" w:hAnsi="Verdana"/>
              <w:sz w:val="28"/>
              <w:szCs w:val="28"/>
            </w:rPr>
            <w:ptab w:relativeTo="margin" w:alignment="right" w:leader="dot"/>
          </w:r>
          <w:r w:rsidR="00673B9E">
            <w:rPr>
              <w:rFonts w:ascii="Verdana" w:hAnsi="Verdana"/>
              <w:sz w:val="28"/>
              <w:szCs w:val="28"/>
            </w:rPr>
            <w:t>83</w:t>
          </w:r>
        </w:p>
        <w:p w14:paraId="4F1BF53B" w14:textId="5DC20654" w:rsidR="000D3F3D" w:rsidRPr="000D3F3D" w:rsidRDefault="000D3F3D" w:rsidP="000D3F3D">
          <w:pPr>
            <w:pStyle w:val="TM3"/>
            <w:spacing w:line="360" w:lineRule="auto"/>
            <w:ind w:left="446"/>
            <w:rPr>
              <w:rFonts w:ascii="Verdana" w:hAnsi="Verdana"/>
              <w:sz w:val="28"/>
              <w:szCs w:val="28"/>
            </w:rPr>
          </w:pPr>
          <w:r w:rsidRPr="000D3F3D">
            <w:rPr>
              <w:rFonts w:ascii="Verdana" w:hAnsi="Verdana"/>
              <w:sz w:val="28"/>
              <w:szCs w:val="28"/>
            </w:rPr>
            <w:t>Les versions adaptées de la programmation</w:t>
          </w:r>
          <w:r w:rsidRPr="000D3F3D">
            <w:rPr>
              <w:rFonts w:ascii="Verdana" w:hAnsi="Verdana"/>
              <w:sz w:val="28"/>
              <w:szCs w:val="28"/>
            </w:rPr>
            <w:ptab w:relativeTo="margin" w:alignment="right" w:leader="dot"/>
          </w:r>
          <w:r w:rsidR="00673B9E">
            <w:rPr>
              <w:rFonts w:ascii="Verdana" w:hAnsi="Verdana"/>
              <w:sz w:val="28"/>
              <w:szCs w:val="28"/>
            </w:rPr>
            <w:t>97</w:t>
          </w:r>
        </w:p>
        <w:p w14:paraId="2D536F38" w14:textId="4C98B1CE" w:rsidR="000D3F3D" w:rsidRPr="000D3F3D" w:rsidRDefault="000D3F3D" w:rsidP="000D3F3D">
          <w:pPr>
            <w:pStyle w:val="TM2"/>
            <w:spacing w:line="360" w:lineRule="auto"/>
            <w:ind w:left="216"/>
            <w:rPr>
              <w:rFonts w:ascii="Verdana" w:hAnsi="Verdana"/>
              <w:sz w:val="28"/>
              <w:szCs w:val="28"/>
            </w:rPr>
          </w:pPr>
          <w:r w:rsidRPr="000D3F3D">
            <w:rPr>
              <w:rFonts w:ascii="Verdana" w:hAnsi="Verdana"/>
              <w:sz w:val="28"/>
              <w:szCs w:val="28"/>
            </w:rPr>
            <w:t>Les Services De Restauration</w:t>
          </w:r>
          <w:r w:rsidRPr="000D3F3D">
            <w:rPr>
              <w:rFonts w:ascii="Verdana" w:hAnsi="Verdana"/>
              <w:sz w:val="28"/>
              <w:szCs w:val="28"/>
            </w:rPr>
            <w:ptab w:relativeTo="margin" w:alignment="right" w:leader="dot"/>
          </w:r>
          <w:r w:rsidR="00673B9E">
            <w:rPr>
              <w:rFonts w:ascii="Verdana" w:hAnsi="Verdana"/>
              <w:sz w:val="28"/>
              <w:szCs w:val="28"/>
            </w:rPr>
            <w:t>88</w:t>
          </w:r>
        </w:p>
        <w:p w14:paraId="74DE8065" w14:textId="15146804" w:rsidR="000D3F3D" w:rsidRPr="000D3F3D" w:rsidRDefault="000D3F3D" w:rsidP="000D3F3D">
          <w:pPr>
            <w:pStyle w:val="TM2"/>
            <w:spacing w:line="360" w:lineRule="auto"/>
            <w:ind w:left="216"/>
            <w:rPr>
              <w:rFonts w:ascii="Verdana" w:hAnsi="Verdana"/>
              <w:sz w:val="28"/>
              <w:szCs w:val="28"/>
            </w:rPr>
          </w:pPr>
          <w:r w:rsidRPr="000D3F3D">
            <w:rPr>
              <w:rFonts w:ascii="Verdana" w:hAnsi="Verdana"/>
              <w:sz w:val="28"/>
              <w:szCs w:val="28"/>
            </w:rPr>
            <w:lastRenderedPageBreak/>
            <w:t>Les Services Sanitaires</w:t>
          </w:r>
          <w:r w:rsidRPr="000D3F3D">
            <w:rPr>
              <w:rFonts w:ascii="Verdana" w:hAnsi="Verdana"/>
              <w:sz w:val="28"/>
              <w:szCs w:val="28"/>
            </w:rPr>
            <w:ptab w:relativeTo="margin" w:alignment="right" w:leader="dot"/>
          </w:r>
          <w:r w:rsidR="00673B9E">
            <w:rPr>
              <w:rFonts w:ascii="Verdana" w:hAnsi="Verdana"/>
              <w:sz w:val="28"/>
              <w:szCs w:val="28"/>
            </w:rPr>
            <w:t>96</w:t>
          </w:r>
        </w:p>
        <w:p w14:paraId="4CB4BA24" w14:textId="21A71745" w:rsidR="000D3F3D" w:rsidRPr="000D3F3D" w:rsidRDefault="000D3F3D" w:rsidP="000D3F3D">
          <w:pPr>
            <w:pStyle w:val="TM1"/>
            <w:spacing w:line="360" w:lineRule="auto"/>
            <w:rPr>
              <w:rFonts w:ascii="Verdana" w:hAnsi="Verdana"/>
              <w:sz w:val="28"/>
              <w:szCs w:val="28"/>
            </w:rPr>
          </w:pPr>
          <w:r w:rsidRPr="000D3F3D">
            <w:rPr>
              <w:rFonts w:ascii="Verdana" w:hAnsi="Verdana"/>
              <w:sz w:val="28"/>
              <w:szCs w:val="28"/>
            </w:rPr>
            <w:t>Formation du personnel</w:t>
          </w:r>
          <w:r w:rsidRPr="000D3F3D">
            <w:rPr>
              <w:rFonts w:ascii="Verdana" w:hAnsi="Verdana"/>
              <w:sz w:val="28"/>
              <w:szCs w:val="28"/>
            </w:rPr>
            <w:ptab w:relativeTo="margin" w:alignment="right" w:leader="dot"/>
          </w:r>
          <w:r w:rsidRPr="000D3F3D">
            <w:rPr>
              <w:rFonts w:ascii="Verdana" w:hAnsi="Verdana"/>
              <w:sz w:val="28"/>
              <w:szCs w:val="28"/>
            </w:rPr>
            <w:t>1</w:t>
          </w:r>
          <w:r w:rsidR="00673B9E">
            <w:rPr>
              <w:rFonts w:ascii="Verdana" w:hAnsi="Verdana"/>
              <w:sz w:val="28"/>
              <w:szCs w:val="28"/>
            </w:rPr>
            <w:t>05</w:t>
          </w:r>
        </w:p>
        <w:p w14:paraId="4C55DBB5" w14:textId="0AB3CAB5" w:rsidR="000D3F3D" w:rsidRPr="000D3F3D" w:rsidRDefault="000D3F3D" w:rsidP="000D3F3D">
          <w:pPr>
            <w:pStyle w:val="TM1"/>
            <w:spacing w:line="360" w:lineRule="auto"/>
            <w:rPr>
              <w:rFonts w:ascii="Verdana" w:hAnsi="Verdana"/>
              <w:sz w:val="28"/>
              <w:szCs w:val="28"/>
            </w:rPr>
          </w:pPr>
          <w:r w:rsidRPr="000D3F3D">
            <w:rPr>
              <w:rFonts w:ascii="Verdana" w:hAnsi="Verdana"/>
              <w:sz w:val="28"/>
              <w:szCs w:val="28"/>
            </w:rPr>
            <w:t>Equipements</w:t>
          </w:r>
          <w:r w:rsidRPr="000D3F3D">
            <w:rPr>
              <w:rFonts w:ascii="Verdana" w:hAnsi="Verdana"/>
              <w:sz w:val="28"/>
              <w:szCs w:val="28"/>
            </w:rPr>
            <w:ptab w:relativeTo="margin" w:alignment="right" w:leader="dot"/>
          </w:r>
          <w:r w:rsidRPr="000D3F3D">
            <w:rPr>
              <w:rFonts w:ascii="Verdana" w:hAnsi="Verdana"/>
              <w:sz w:val="28"/>
              <w:szCs w:val="28"/>
            </w:rPr>
            <w:t>1</w:t>
          </w:r>
          <w:r w:rsidR="00673B9E">
            <w:rPr>
              <w:rFonts w:ascii="Verdana" w:hAnsi="Verdana"/>
              <w:sz w:val="28"/>
              <w:szCs w:val="28"/>
            </w:rPr>
            <w:t>06</w:t>
          </w:r>
        </w:p>
        <w:p w14:paraId="2E74A5DD" w14:textId="3DB1AD02" w:rsidR="000D3F3D" w:rsidRPr="000D3F3D" w:rsidRDefault="000D3F3D" w:rsidP="000D3F3D">
          <w:pPr>
            <w:pStyle w:val="TM1"/>
            <w:spacing w:line="360" w:lineRule="auto"/>
            <w:rPr>
              <w:rFonts w:ascii="Verdana" w:hAnsi="Verdana"/>
              <w:sz w:val="28"/>
              <w:szCs w:val="28"/>
            </w:rPr>
          </w:pPr>
          <w:r w:rsidRPr="000D3F3D">
            <w:rPr>
              <w:rFonts w:ascii="Verdana" w:hAnsi="Verdana"/>
              <w:sz w:val="28"/>
              <w:szCs w:val="28"/>
            </w:rPr>
            <w:t>Annexes</w:t>
          </w:r>
          <w:r w:rsidRPr="000D3F3D">
            <w:rPr>
              <w:rFonts w:ascii="Verdana" w:hAnsi="Verdana"/>
              <w:sz w:val="28"/>
              <w:szCs w:val="28"/>
            </w:rPr>
            <w:ptab w:relativeTo="margin" w:alignment="right" w:leader="dot"/>
          </w:r>
          <w:r w:rsidRPr="000D3F3D">
            <w:rPr>
              <w:rFonts w:ascii="Verdana" w:hAnsi="Verdana"/>
              <w:sz w:val="28"/>
              <w:szCs w:val="28"/>
            </w:rPr>
            <w:t>1</w:t>
          </w:r>
          <w:r w:rsidR="00673B9E">
            <w:rPr>
              <w:rFonts w:ascii="Verdana" w:hAnsi="Verdana"/>
              <w:sz w:val="28"/>
              <w:szCs w:val="28"/>
            </w:rPr>
            <w:t>09</w:t>
          </w:r>
        </w:p>
        <w:p w14:paraId="3257D277" w14:textId="6A5A11ED" w:rsidR="000D3F3D" w:rsidRPr="000D3F3D" w:rsidRDefault="00814E5C" w:rsidP="000D3F3D">
          <w:pPr>
            <w:spacing w:line="360" w:lineRule="auto"/>
            <w:rPr>
              <w:rFonts w:ascii="Verdana" w:hAnsi="Verdana"/>
              <w:sz w:val="28"/>
              <w:szCs w:val="28"/>
            </w:rPr>
          </w:pPr>
        </w:p>
      </w:sdtContent>
    </w:sdt>
    <w:p w14:paraId="17BA8E5C" w14:textId="43C42A49" w:rsidR="00FD6962" w:rsidRDefault="00FD6962">
      <w:pPr>
        <w:spacing w:after="0" w:line="240" w:lineRule="auto"/>
        <w:rPr>
          <w:rFonts w:asciiTheme="majorHAnsi" w:eastAsiaTheme="majorEastAsia" w:hAnsiTheme="majorHAnsi" w:cstheme="majorBidi"/>
          <w:sz w:val="36"/>
          <w:szCs w:val="36"/>
          <w:u w:val="single"/>
        </w:rPr>
      </w:pPr>
      <w:bookmarkStart w:id="4" w:name="_Toc135124677"/>
      <w:bookmarkStart w:id="5" w:name="_Toc135125274"/>
      <w:bookmarkStart w:id="6" w:name="_Toc135125763"/>
      <w:r>
        <w:rPr>
          <w:sz w:val="36"/>
          <w:szCs w:val="36"/>
          <w:u w:val="single"/>
        </w:rPr>
        <w:br w:type="page"/>
      </w:r>
    </w:p>
    <w:p w14:paraId="6AF41717" w14:textId="5847291E" w:rsidR="00F37753" w:rsidRPr="00DF439D" w:rsidRDefault="003222FF" w:rsidP="001D5C45">
      <w:pPr>
        <w:pStyle w:val="Titre2"/>
        <w:jc w:val="center"/>
        <w:rPr>
          <w:rFonts w:ascii="Verdana" w:hAnsi="Verdana"/>
          <w:b/>
          <w:bCs/>
          <w:color w:val="auto"/>
          <w:sz w:val="40"/>
          <w:szCs w:val="40"/>
        </w:rPr>
      </w:pPr>
      <w:bookmarkStart w:id="7" w:name="_Toc135129619"/>
      <w:bookmarkStart w:id="8" w:name="_Toc135129827"/>
      <w:r w:rsidRPr="00DF439D">
        <w:rPr>
          <w:rFonts w:ascii="Verdana" w:hAnsi="Verdana"/>
          <w:b/>
          <w:bCs/>
          <w:color w:val="auto"/>
          <w:sz w:val="40"/>
          <w:szCs w:val="40"/>
          <w:u w:val="single"/>
        </w:rPr>
        <w:lastRenderedPageBreak/>
        <w:t>Accessibilité de l’établissement</w:t>
      </w:r>
      <w:r w:rsidRPr="00DF439D">
        <w:rPr>
          <w:rFonts w:ascii="Verdana" w:hAnsi="Verdana"/>
          <w:b/>
          <w:bCs/>
          <w:color w:val="auto"/>
          <w:sz w:val="40"/>
          <w:szCs w:val="40"/>
        </w:rPr>
        <w:t xml:space="preserve"> </w:t>
      </w:r>
      <w:bookmarkEnd w:id="4"/>
      <w:bookmarkEnd w:id="5"/>
      <w:bookmarkEnd w:id="6"/>
      <w:bookmarkEnd w:id="7"/>
      <w:bookmarkEnd w:id="8"/>
    </w:p>
    <w:p w14:paraId="386C5B7D" w14:textId="1AC0D18F" w:rsidR="00F37753" w:rsidRPr="00DF439D" w:rsidRDefault="00F0143D">
      <w:pPr>
        <w:rPr>
          <w:rFonts w:ascii="Verdana" w:hAnsi="Verdana"/>
          <w:sz w:val="28"/>
          <w:szCs w:val="28"/>
        </w:rPr>
      </w:pPr>
      <w:r>
        <w:rPr>
          <w:noProof/>
        </w:rPr>
        <mc:AlternateContent>
          <mc:Choice Requires="wps">
            <w:drawing>
              <wp:anchor distT="0" distB="0" distL="114300" distR="114300" simplePos="0" relativeHeight="251632640" behindDoc="1" locked="0" layoutInCell="1" allowOverlap="1" wp14:anchorId="02A268BF" wp14:editId="1DA7BD07">
                <wp:simplePos x="0" y="0"/>
                <wp:positionH relativeFrom="margin">
                  <wp:posOffset>-163195</wp:posOffset>
                </wp:positionH>
                <wp:positionV relativeFrom="paragraph">
                  <wp:posOffset>214630</wp:posOffset>
                </wp:positionV>
                <wp:extent cx="6172200" cy="2463800"/>
                <wp:effectExtent l="0" t="0" r="0" b="0"/>
                <wp:wrapNone/>
                <wp:docPr id="1410678409"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2200" cy="2463800"/>
                        </a:xfrm>
                        <a:prstGeom prst="rect">
                          <a:avLst/>
                        </a:prstGeom>
                        <a:noFill/>
                        <a:ln>
                          <a:solidFill>
                            <a:schemeClr val="bg2">
                              <a:lumMod val="25000"/>
                            </a:schemeClr>
                          </a:solidFill>
                          <a:prstDash val="sysDot"/>
                        </a:ln>
                      </wps:spPr>
                      <wps:style>
                        <a:lnRef idx="0">
                          <a:scrgbClr r="0" g="0" b="0"/>
                        </a:lnRef>
                        <a:fillRef idx="0">
                          <a:scrgbClr r="0" g="0" b="0"/>
                        </a:fillRef>
                        <a:effectRef idx="0">
                          <a:scrgbClr r="0" g="0" b="0"/>
                        </a:effectRef>
                        <a:fontRef idx="minor">
                          <a:schemeClr val="lt1"/>
                        </a:fontRef>
                      </wps:style>
                      <wps:txbx>
                        <w:txbxContent>
                          <w:p w14:paraId="3ACECFFD" w14:textId="41124AFB" w:rsidR="00E703F6" w:rsidRDefault="00E703F6">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02A268BF" id="Rectangle 75" o:spid="_x0000_s1026" style="position:absolute;margin-left:-12.85pt;margin-top:16.9pt;width:486pt;height:194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" filled="f" strokecolor="#393737 [814]">
                <v:stroke dashstyle="1 1"/>
                <v:path arrowok="t"/>
                <v:textbox>
                  <w:txbxContent>
                    <w:p w14:paraId="3ACECFFD" w14:textId="41124AFB" w:rsidR="00E703F6" w:rsidRDefault="00E703F6">
                      <w:pPr>
                        <w:jc w:val="center"/>
                      </w:pPr>
                    </w:p>
                  </w:txbxContent>
                </v:textbox>
                <w10:wrap anchorx="margin"/>
              </v:rect>
            </w:pict>
          </mc:Fallback>
        </mc:AlternateContent>
      </w:r>
    </w:p>
    <w:p w14:paraId="2FFE9531" w14:textId="5ECB5060" w:rsidR="00F37753" w:rsidRPr="00DF439D" w:rsidRDefault="003222FF" w:rsidP="00DF439D">
      <w:pPr>
        <w:tabs>
          <w:tab w:val="center" w:pos="4536"/>
        </w:tabs>
        <w:spacing w:after="0" w:line="360" w:lineRule="auto"/>
        <w:rPr>
          <w:rFonts w:ascii="Verdana" w:hAnsi="Verdana"/>
          <w:sz w:val="28"/>
          <w:szCs w:val="28"/>
        </w:rPr>
      </w:pPr>
      <w:r w:rsidRPr="00DF439D">
        <w:rPr>
          <w:rFonts w:ascii="Verdana" w:hAnsi="Verdana"/>
          <w:sz w:val="28"/>
          <w:szCs w:val="28"/>
          <w:u w:val="single"/>
        </w:rPr>
        <w:t>Nom de l’établissement</w:t>
      </w:r>
      <w:r w:rsidRPr="00DF439D">
        <w:rPr>
          <w:rFonts w:ascii="Verdana" w:hAnsi="Verdana"/>
          <w:sz w:val="28"/>
          <w:szCs w:val="28"/>
        </w:rPr>
        <w:t xml:space="preserve"> :</w:t>
      </w:r>
      <w:r w:rsidR="00E72891" w:rsidRPr="00DF439D">
        <w:rPr>
          <w:rFonts w:ascii="Verdana" w:hAnsi="Verdana"/>
          <w:sz w:val="28"/>
          <w:szCs w:val="28"/>
        </w:rPr>
        <w:t xml:space="preserve"> Les Gémeaux, Scène nationale de Sceaux</w:t>
      </w:r>
    </w:p>
    <w:p w14:paraId="54AE36EA" w14:textId="670EE299" w:rsidR="00F37753" w:rsidRPr="00DF439D" w:rsidRDefault="003222FF" w:rsidP="00DF439D">
      <w:pPr>
        <w:spacing w:after="0" w:line="360" w:lineRule="auto"/>
        <w:rPr>
          <w:rFonts w:ascii="Verdana" w:hAnsi="Verdana"/>
          <w:sz w:val="28"/>
          <w:szCs w:val="28"/>
        </w:rPr>
      </w:pPr>
      <w:r w:rsidRPr="00DF439D">
        <w:rPr>
          <w:rFonts w:ascii="Verdana" w:hAnsi="Verdana"/>
          <w:sz w:val="28"/>
          <w:szCs w:val="28"/>
          <w:u w:val="single"/>
        </w:rPr>
        <w:t>Type de l’établissement</w:t>
      </w:r>
      <w:r w:rsidRPr="00DF439D">
        <w:rPr>
          <w:rFonts w:ascii="Verdana" w:hAnsi="Verdana"/>
          <w:sz w:val="28"/>
          <w:szCs w:val="28"/>
        </w:rPr>
        <w:t> :</w:t>
      </w:r>
      <w:r w:rsidR="00E72891" w:rsidRPr="00DF439D">
        <w:rPr>
          <w:rFonts w:ascii="Verdana" w:hAnsi="Verdana"/>
          <w:sz w:val="28"/>
          <w:szCs w:val="28"/>
        </w:rPr>
        <w:t xml:space="preserve"> Théâtre</w:t>
      </w:r>
    </w:p>
    <w:p w14:paraId="3A7D9F1A" w14:textId="63F3793D" w:rsidR="00F37753" w:rsidRPr="00DF439D" w:rsidRDefault="003222FF" w:rsidP="00DF439D">
      <w:pPr>
        <w:spacing w:after="0" w:line="360" w:lineRule="auto"/>
        <w:rPr>
          <w:rFonts w:ascii="Verdana" w:hAnsi="Verdana"/>
          <w:sz w:val="28"/>
          <w:szCs w:val="28"/>
        </w:rPr>
      </w:pPr>
      <w:r w:rsidRPr="00DF439D">
        <w:rPr>
          <w:rFonts w:ascii="Verdana" w:hAnsi="Verdana"/>
          <w:sz w:val="28"/>
          <w:szCs w:val="28"/>
          <w:u w:val="single"/>
        </w:rPr>
        <w:t>Catégorie de l’établissement</w:t>
      </w:r>
      <w:r w:rsidRPr="00DF439D">
        <w:rPr>
          <w:rFonts w:ascii="Verdana" w:hAnsi="Verdana"/>
          <w:sz w:val="28"/>
          <w:szCs w:val="28"/>
        </w:rPr>
        <w:t> :</w:t>
      </w:r>
      <w:r w:rsidR="00B13B58">
        <w:rPr>
          <w:rFonts w:ascii="Verdana" w:hAnsi="Verdana"/>
          <w:sz w:val="28"/>
          <w:szCs w:val="28"/>
        </w:rPr>
        <w:t xml:space="preserve"> </w:t>
      </w:r>
      <w:r w:rsidR="00FC395D">
        <w:rPr>
          <w:rFonts w:ascii="Verdana" w:hAnsi="Verdana"/>
          <w:sz w:val="28"/>
          <w:szCs w:val="28"/>
        </w:rPr>
        <w:t xml:space="preserve">Type </w:t>
      </w:r>
      <w:proofErr w:type="spellStart"/>
      <w:r w:rsidR="00FC395D">
        <w:rPr>
          <w:rFonts w:ascii="Verdana" w:hAnsi="Verdana"/>
          <w:sz w:val="28"/>
          <w:szCs w:val="28"/>
        </w:rPr>
        <w:t>L</w:t>
      </w:r>
      <w:proofErr w:type="spellEnd"/>
      <w:r w:rsidR="00FC395D">
        <w:rPr>
          <w:rFonts w:ascii="Verdana" w:hAnsi="Verdana"/>
          <w:sz w:val="28"/>
          <w:szCs w:val="28"/>
        </w:rPr>
        <w:t xml:space="preserve"> catégorie 2</w:t>
      </w:r>
    </w:p>
    <w:p w14:paraId="004D7819" w14:textId="016A331D" w:rsidR="00F37753" w:rsidRPr="00DF439D" w:rsidRDefault="003222FF" w:rsidP="00DF439D">
      <w:pPr>
        <w:spacing w:after="0" w:line="360" w:lineRule="auto"/>
        <w:rPr>
          <w:rFonts w:ascii="Verdana" w:hAnsi="Verdana" w:cstheme="minorHAnsi"/>
          <w:sz w:val="28"/>
          <w:szCs w:val="28"/>
        </w:rPr>
      </w:pPr>
      <w:r w:rsidRPr="00DF439D">
        <w:rPr>
          <w:rFonts w:ascii="Verdana" w:hAnsi="Verdana"/>
          <w:sz w:val="28"/>
          <w:szCs w:val="28"/>
          <w:u w:val="single"/>
        </w:rPr>
        <w:t>Adresse</w:t>
      </w:r>
      <w:r w:rsidRPr="00DF439D">
        <w:rPr>
          <w:rFonts w:ascii="Verdana" w:hAnsi="Verdana"/>
          <w:sz w:val="28"/>
          <w:szCs w:val="28"/>
        </w:rPr>
        <w:t> :</w:t>
      </w:r>
      <w:r w:rsidR="00E72891" w:rsidRPr="00DF439D">
        <w:rPr>
          <w:rFonts w:ascii="Verdana" w:hAnsi="Verdana"/>
          <w:sz w:val="28"/>
          <w:szCs w:val="28"/>
        </w:rPr>
        <w:t xml:space="preserve"> </w:t>
      </w:r>
      <w:r w:rsidR="00E72891" w:rsidRPr="00DF439D">
        <w:rPr>
          <w:rFonts w:ascii="Verdana" w:hAnsi="Verdana" w:cstheme="minorHAnsi"/>
          <w:sz w:val="28"/>
          <w:szCs w:val="28"/>
          <w:shd w:val="clear" w:color="auto" w:fill="FFFFFF"/>
        </w:rPr>
        <w:t>49, avenue Georges Clemenceau – 92330 Sceaux</w:t>
      </w:r>
    </w:p>
    <w:p w14:paraId="37050DC8" w14:textId="0DE38F21" w:rsidR="00F37753" w:rsidRPr="00DF439D" w:rsidRDefault="003222FF" w:rsidP="00DF439D">
      <w:pPr>
        <w:spacing w:line="360" w:lineRule="auto"/>
        <w:rPr>
          <w:rFonts w:ascii="Verdana" w:hAnsi="Verdana"/>
          <w:sz w:val="28"/>
          <w:szCs w:val="28"/>
        </w:rPr>
      </w:pPr>
      <w:r w:rsidRPr="00DF439D">
        <w:rPr>
          <w:rFonts w:ascii="Verdana" w:hAnsi="Verdana"/>
          <w:sz w:val="28"/>
          <w:szCs w:val="28"/>
          <w:u w:val="single"/>
        </w:rPr>
        <w:t>Mail </w:t>
      </w:r>
      <w:r w:rsidRPr="00DF439D">
        <w:rPr>
          <w:rFonts w:ascii="Verdana" w:hAnsi="Verdana"/>
          <w:sz w:val="28"/>
          <w:szCs w:val="28"/>
        </w:rPr>
        <w:t xml:space="preserve">: </w:t>
      </w:r>
      <w:hyperlink r:id="rId10" w:history="1">
        <w:r w:rsidR="00DF439D" w:rsidRPr="00F27DFE">
          <w:rPr>
            <w:rStyle w:val="Lienhypertexte"/>
            <w:rFonts w:ascii="Verdana" w:hAnsi="Verdana"/>
            <w:sz w:val="28"/>
            <w:szCs w:val="28"/>
          </w:rPr>
          <w:t>contact@lesgemeaux.com</w:t>
        </w:r>
      </w:hyperlink>
      <w:r w:rsidR="00E72891" w:rsidRPr="00DF439D">
        <w:rPr>
          <w:rFonts w:ascii="Verdana" w:hAnsi="Verdana"/>
          <w:sz w:val="28"/>
          <w:szCs w:val="28"/>
        </w:rPr>
        <w:t xml:space="preserve"> </w:t>
      </w:r>
      <w:r w:rsidRPr="00DF439D">
        <w:rPr>
          <w:rFonts w:ascii="Verdana" w:hAnsi="Verdana"/>
          <w:sz w:val="28"/>
          <w:szCs w:val="28"/>
        </w:rPr>
        <w:tab/>
      </w:r>
      <w:r w:rsidRPr="00DF439D">
        <w:rPr>
          <w:rFonts w:ascii="Verdana" w:hAnsi="Verdana"/>
          <w:sz w:val="28"/>
          <w:szCs w:val="28"/>
        </w:rPr>
        <w:tab/>
      </w:r>
      <w:r w:rsidR="00A03850" w:rsidRPr="00DF439D">
        <w:rPr>
          <w:rFonts w:ascii="Verdana" w:hAnsi="Verdana"/>
          <w:sz w:val="28"/>
          <w:szCs w:val="28"/>
        </w:rPr>
        <w:t xml:space="preserve">          </w:t>
      </w:r>
      <w:r w:rsidR="00DF439D">
        <w:rPr>
          <w:rFonts w:ascii="Verdana" w:hAnsi="Verdana"/>
          <w:sz w:val="28"/>
          <w:szCs w:val="28"/>
        </w:rPr>
        <w:t xml:space="preserve">        </w:t>
      </w:r>
      <w:r w:rsidR="00E72891" w:rsidRPr="00DF439D">
        <w:rPr>
          <w:rFonts w:ascii="Verdana" w:hAnsi="Verdana"/>
          <w:sz w:val="28"/>
          <w:szCs w:val="28"/>
        </w:rPr>
        <w:t xml:space="preserve"> </w:t>
      </w:r>
      <w:r w:rsidRPr="00DF439D">
        <w:rPr>
          <w:rFonts w:ascii="Verdana" w:hAnsi="Verdana" w:cstheme="minorHAnsi"/>
          <w:sz w:val="28"/>
          <w:szCs w:val="28"/>
          <w:u w:val="single"/>
        </w:rPr>
        <w:t>Téléphone </w:t>
      </w:r>
      <w:r w:rsidRPr="00DF439D">
        <w:rPr>
          <w:rFonts w:ascii="Verdana" w:hAnsi="Verdana" w:cstheme="minorHAnsi"/>
          <w:sz w:val="28"/>
          <w:szCs w:val="28"/>
        </w:rPr>
        <w:t>:</w:t>
      </w:r>
      <w:r w:rsidR="00E72891" w:rsidRPr="00DF439D">
        <w:rPr>
          <w:rFonts w:ascii="Verdana" w:hAnsi="Verdana" w:cstheme="minorHAnsi"/>
          <w:sz w:val="28"/>
          <w:szCs w:val="28"/>
          <w:shd w:val="clear" w:color="auto" w:fill="FFFFFF"/>
        </w:rPr>
        <w:t xml:space="preserve"> 01 46 61 36 67</w:t>
      </w:r>
    </w:p>
    <w:p w14:paraId="57EE7C0F" w14:textId="7BA6B163" w:rsidR="00F37753" w:rsidRPr="00DF439D" w:rsidRDefault="00F0143D" w:rsidP="007C465E">
      <w:pPr>
        <w:spacing w:line="360" w:lineRule="auto"/>
        <w:rPr>
          <w:rFonts w:ascii="Verdana" w:hAnsi="Verdana"/>
          <w:sz w:val="28"/>
          <w:szCs w:val="28"/>
          <w:u w:val="single"/>
        </w:rPr>
      </w:pPr>
      <w:r>
        <w:rPr>
          <w:noProof/>
        </w:rPr>
        <mc:AlternateContent>
          <mc:Choice Requires="wps">
            <w:drawing>
              <wp:anchor distT="0" distB="0" distL="114300" distR="114300" simplePos="0" relativeHeight="251634688" behindDoc="1" locked="0" layoutInCell="1" allowOverlap="1" wp14:anchorId="16FB7EDA" wp14:editId="470B76CE">
                <wp:simplePos x="0" y="0"/>
                <wp:positionH relativeFrom="margin">
                  <wp:posOffset>-160655</wp:posOffset>
                </wp:positionH>
                <wp:positionV relativeFrom="paragraph">
                  <wp:posOffset>275590</wp:posOffset>
                </wp:positionV>
                <wp:extent cx="6163945" cy="1592580"/>
                <wp:effectExtent l="0" t="0" r="27305" b="26670"/>
                <wp:wrapNone/>
                <wp:docPr id="433788278"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63945" cy="1592580"/>
                        </a:xfrm>
                        <a:prstGeom prst="rect">
                          <a:avLst/>
                        </a:prstGeom>
                        <a:noFill/>
                        <a:ln>
                          <a:solidFill>
                            <a:schemeClr val="bg2">
                              <a:lumMod val="25000"/>
                            </a:schemeClr>
                          </a:solidFill>
                          <a:prstDash val="sysDot"/>
                        </a:ln>
                      </wps:spPr>
                      <wps:style>
                        <a:lnRef idx="0">
                          <a:scrgbClr r="0" g="0" b="0"/>
                        </a:lnRef>
                        <a:fillRef idx="0">
                          <a:scrgbClr r="0" g="0" b="0"/>
                        </a:fillRef>
                        <a:effectRef idx="0">
                          <a:scrgbClr r="0" g="0" b="0"/>
                        </a:effectRef>
                        <a:fontRef idx="minor">
                          <a:schemeClr val="lt1"/>
                        </a:fontRef>
                      </wps:style>
                      <wps:txbx>
                        <w:txbxContent>
                          <w:p w14:paraId="50B78152" w14:textId="77777777" w:rsidR="00E703F6" w:rsidRDefault="00E703F6" w:rsidP="00A87CE6">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16FB7EDA" id="Rectangle 74" o:spid="_x0000_s1027" style="position:absolute;margin-left:-12.65pt;margin-top:21.7pt;width:485.35pt;height:125.4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" filled="f" strokecolor="#393737 [814]">
                <v:stroke dashstyle="1 1"/>
                <v:path arrowok="t"/>
                <v:textbox>
                  <w:txbxContent>
                    <w:p w14:paraId="50B78152" w14:textId="77777777" w:rsidR="00E703F6" w:rsidRDefault="00E703F6" w:rsidP="00A87CE6">
                      <w:pPr>
                        <w:jc w:val="center"/>
                      </w:pPr>
                    </w:p>
                  </w:txbxContent>
                </v:textbox>
                <w10:wrap anchorx="margin"/>
              </v:rect>
            </w:pict>
          </mc:Fallback>
        </mc:AlternateContent>
      </w:r>
    </w:p>
    <w:p w14:paraId="731A41D5" w14:textId="5318A65F" w:rsidR="00A87CE6" w:rsidRPr="00DF439D" w:rsidRDefault="00E72891" w:rsidP="007C465E">
      <w:pPr>
        <w:spacing w:line="360" w:lineRule="auto"/>
        <w:rPr>
          <w:rFonts w:ascii="Verdana" w:hAnsi="Verdana"/>
          <w:sz w:val="28"/>
          <w:szCs w:val="28"/>
        </w:rPr>
      </w:pPr>
      <w:r w:rsidRPr="00DF439D">
        <w:rPr>
          <w:rFonts w:ascii="Verdana" w:hAnsi="Verdana"/>
          <w:sz w:val="28"/>
          <w:szCs w:val="28"/>
          <w:u w:val="single"/>
        </w:rPr>
        <w:t>R</w:t>
      </w:r>
      <w:r w:rsidR="00A87CE6" w:rsidRPr="00DF439D">
        <w:rPr>
          <w:rFonts w:ascii="Verdana" w:hAnsi="Verdana"/>
          <w:sz w:val="28"/>
          <w:szCs w:val="28"/>
          <w:u w:val="single"/>
        </w:rPr>
        <w:t>éférente accessibilité</w:t>
      </w:r>
      <w:r w:rsidRPr="00DF439D">
        <w:rPr>
          <w:rFonts w:ascii="Verdana" w:hAnsi="Verdana"/>
          <w:sz w:val="28"/>
          <w:szCs w:val="28"/>
        </w:rPr>
        <w:t> : Aurélie Poirier</w:t>
      </w:r>
      <w:r w:rsidR="00A10B6D" w:rsidRPr="00DF439D">
        <w:rPr>
          <w:rFonts w:ascii="Verdana" w:hAnsi="Verdana"/>
          <w:sz w:val="28"/>
          <w:szCs w:val="28"/>
        </w:rPr>
        <w:t>-Raymond</w:t>
      </w:r>
      <w:r w:rsidR="00A87CE6" w:rsidRPr="00DF439D">
        <w:rPr>
          <w:rFonts w:ascii="Verdana" w:hAnsi="Verdana"/>
          <w:sz w:val="28"/>
          <w:szCs w:val="28"/>
        </w:rPr>
        <w:t xml:space="preserve"> </w:t>
      </w:r>
    </w:p>
    <w:p w14:paraId="65E50E64" w14:textId="1D18AE11" w:rsidR="00A87CE6" w:rsidRPr="000768D6" w:rsidRDefault="00A87CE6" w:rsidP="007C465E">
      <w:pPr>
        <w:spacing w:line="360" w:lineRule="auto"/>
        <w:rPr>
          <w:rFonts w:ascii="Verdana" w:hAnsi="Verdana" w:cstheme="minorHAnsi"/>
          <w:sz w:val="28"/>
          <w:szCs w:val="28"/>
          <w:shd w:val="clear" w:color="auto" w:fill="FFFFFF"/>
        </w:rPr>
      </w:pPr>
      <w:r w:rsidRPr="00DF439D">
        <w:rPr>
          <w:rFonts w:ascii="Verdana" w:hAnsi="Verdana"/>
          <w:sz w:val="28"/>
          <w:szCs w:val="28"/>
          <w:u w:val="single"/>
        </w:rPr>
        <w:t>Mail </w:t>
      </w:r>
      <w:r w:rsidRPr="00DF439D">
        <w:rPr>
          <w:rFonts w:ascii="Verdana" w:hAnsi="Verdana"/>
          <w:sz w:val="28"/>
          <w:szCs w:val="28"/>
        </w:rPr>
        <w:t xml:space="preserve">: </w:t>
      </w:r>
      <w:r w:rsidRPr="00DF439D">
        <w:rPr>
          <w:rFonts w:ascii="Verdana" w:hAnsi="Verdana"/>
          <w:sz w:val="28"/>
          <w:szCs w:val="28"/>
        </w:rPr>
        <w:tab/>
      </w:r>
      <w:hyperlink r:id="rId11" w:history="1">
        <w:r w:rsidR="00A03850" w:rsidRPr="00DF439D">
          <w:rPr>
            <w:rStyle w:val="Lienhypertexte"/>
            <w:rFonts w:ascii="Verdana" w:hAnsi="Verdana"/>
            <w:sz w:val="28"/>
            <w:szCs w:val="28"/>
          </w:rPr>
          <w:t>accessibilite@lesgemeaux.com</w:t>
        </w:r>
      </w:hyperlink>
      <w:r w:rsidR="00A03850" w:rsidRPr="00DF439D">
        <w:rPr>
          <w:rFonts w:ascii="Verdana" w:hAnsi="Verdana"/>
          <w:sz w:val="28"/>
          <w:szCs w:val="28"/>
        </w:rPr>
        <w:t xml:space="preserve"> </w:t>
      </w:r>
      <w:r w:rsidRPr="00DF439D">
        <w:rPr>
          <w:rFonts w:ascii="Verdana" w:hAnsi="Verdana"/>
          <w:sz w:val="28"/>
          <w:szCs w:val="28"/>
        </w:rPr>
        <w:tab/>
      </w:r>
      <w:r w:rsidR="00A03850" w:rsidRPr="00DF439D">
        <w:rPr>
          <w:rFonts w:ascii="Verdana" w:hAnsi="Verdana"/>
          <w:sz w:val="28"/>
          <w:szCs w:val="28"/>
        </w:rPr>
        <w:t xml:space="preserve">            </w:t>
      </w:r>
      <w:r w:rsidRPr="00DF439D">
        <w:rPr>
          <w:rFonts w:ascii="Verdana" w:hAnsi="Verdana" w:cstheme="minorHAnsi"/>
          <w:sz w:val="28"/>
          <w:szCs w:val="28"/>
          <w:u w:val="single"/>
        </w:rPr>
        <w:t>Téléphone </w:t>
      </w:r>
      <w:r w:rsidRPr="00DF439D">
        <w:rPr>
          <w:rFonts w:ascii="Verdana" w:hAnsi="Verdana" w:cstheme="minorHAnsi"/>
          <w:sz w:val="28"/>
          <w:szCs w:val="28"/>
        </w:rPr>
        <w:t>:</w:t>
      </w:r>
      <w:r w:rsidR="00E72891" w:rsidRPr="00DF439D">
        <w:rPr>
          <w:rFonts w:ascii="Verdana" w:hAnsi="Verdana" w:cstheme="minorHAnsi"/>
          <w:sz w:val="28"/>
          <w:szCs w:val="28"/>
        </w:rPr>
        <w:t xml:space="preserve"> </w:t>
      </w:r>
      <w:r w:rsidR="000768D6">
        <w:rPr>
          <w:rFonts w:ascii="Verdana" w:hAnsi="Verdana" w:cstheme="minorHAnsi"/>
          <w:sz w:val="28"/>
          <w:szCs w:val="28"/>
          <w:shd w:val="clear" w:color="auto" w:fill="FFFFFF"/>
        </w:rPr>
        <w:t xml:space="preserve">01 46 60 60 67 // </w:t>
      </w:r>
      <w:r w:rsidR="00A10B6D" w:rsidRPr="00DF439D">
        <w:rPr>
          <w:rFonts w:ascii="Verdana" w:hAnsi="Verdana" w:cstheme="minorHAnsi"/>
          <w:sz w:val="28"/>
          <w:szCs w:val="28"/>
          <w:shd w:val="clear" w:color="auto" w:fill="FFFFFF"/>
        </w:rPr>
        <w:t>07 88 57 54 04</w:t>
      </w:r>
      <w:r w:rsidR="00FC395D">
        <w:rPr>
          <w:rFonts w:ascii="Verdana" w:hAnsi="Verdana" w:cstheme="minorHAnsi"/>
          <w:sz w:val="28"/>
          <w:szCs w:val="28"/>
          <w:shd w:val="clear" w:color="auto" w:fill="FFFFFF"/>
        </w:rPr>
        <w:t xml:space="preserve"> </w:t>
      </w:r>
      <w:r w:rsidR="000768D6">
        <w:rPr>
          <w:rFonts w:ascii="Verdana" w:hAnsi="Verdana" w:cstheme="minorHAnsi"/>
          <w:sz w:val="28"/>
          <w:szCs w:val="28"/>
          <w:shd w:val="clear" w:color="auto" w:fill="FFFFFF"/>
        </w:rPr>
        <w:t xml:space="preserve">– Numéro joignable par appel et SMS. </w:t>
      </w:r>
      <w:r w:rsidR="00FC395D">
        <w:rPr>
          <w:rFonts w:ascii="Verdana" w:hAnsi="Verdana" w:cstheme="minorHAnsi"/>
          <w:sz w:val="28"/>
          <w:szCs w:val="28"/>
          <w:shd w:val="clear" w:color="auto" w:fill="FFFFFF"/>
        </w:rPr>
        <w:t xml:space="preserve"> </w:t>
      </w:r>
    </w:p>
    <w:p w14:paraId="378E26F8" w14:textId="77777777" w:rsidR="00A230C6" w:rsidRPr="00DF439D" w:rsidRDefault="00A230C6">
      <w:pPr>
        <w:spacing w:after="0"/>
        <w:rPr>
          <w:rFonts w:ascii="Verdana" w:hAnsi="Verdana" w:cstheme="minorHAnsi"/>
          <w:sz w:val="28"/>
          <w:szCs w:val="28"/>
        </w:rPr>
      </w:pPr>
    </w:p>
    <w:p w14:paraId="5958E8C0" w14:textId="3CB48206" w:rsidR="00A230C6" w:rsidRDefault="00A230C6" w:rsidP="00DF439D">
      <w:pPr>
        <w:spacing w:after="0" w:line="360" w:lineRule="auto"/>
        <w:rPr>
          <w:rFonts w:ascii="Verdana" w:hAnsi="Verdana" w:cstheme="minorHAnsi"/>
          <w:sz w:val="28"/>
          <w:szCs w:val="28"/>
          <w:shd w:val="clear" w:color="auto" w:fill="FFFFFF"/>
        </w:rPr>
      </w:pPr>
      <w:r w:rsidRPr="00DF439D">
        <w:rPr>
          <w:rFonts w:ascii="Verdana" w:hAnsi="Verdana" w:cstheme="minorHAnsi"/>
          <w:sz w:val="28"/>
          <w:szCs w:val="28"/>
          <w:shd w:val="clear" w:color="auto" w:fill="FFFFFF"/>
        </w:rPr>
        <w:t xml:space="preserve">Le Théâtre </w:t>
      </w:r>
      <w:r w:rsidRPr="00DF439D">
        <w:rPr>
          <w:rFonts w:ascii="Verdana" w:hAnsi="Verdana" w:cstheme="minorHAnsi"/>
          <w:b/>
          <w:bCs/>
          <w:sz w:val="28"/>
          <w:szCs w:val="28"/>
          <w:shd w:val="clear" w:color="auto" w:fill="FFFFFF"/>
        </w:rPr>
        <w:t>Les Gémeaux</w:t>
      </w:r>
      <w:r w:rsidRPr="00DF439D">
        <w:rPr>
          <w:rFonts w:ascii="Verdana" w:hAnsi="Verdana" w:cstheme="minorHAnsi"/>
          <w:sz w:val="28"/>
          <w:szCs w:val="28"/>
          <w:shd w:val="clear" w:color="auto" w:fill="FFFFFF"/>
        </w:rPr>
        <w:t xml:space="preserve"> est une </w:t>
      </w:r>
      <w:r w:rsidR="007C465E">
        <w:rPr>
          <w:rFonts w:ascii="Verdana" w:hAnsi="Verdana" w:cstheme="minorHAnsi"/>
          <w:sz w:val="28"/>
          <w:szCs w:val="28"/>
          <w:shd w:val="clear" w:color="auto" w:fill="FFFFFF"/>
        </w:rPr>
        <w:t>S</w:t>
      </w:r>
      <w:r w:rsidRPr="00DF439D">
        <w:rPr>
          <w:rFonts w:ascii="Verdana" w:hAnsi="Verdana" w:cstheme="minorHAnsi"/>
          <w:sz w:val="28"/>
          <w:szCs w:val="28"/>
          <w:shd w:val="clear" w:color="auto" w:fill="FFFFFF"/>
        </w:rPr>
        <w:t xml:space="preserve">cène nationale située à Sceaux, dans les Hauts-de-Seine. Avec ses trois salles, dont un club de jazz, la Scène nationale propose une programmation </w:t>
      </w:r>
      <w:r w:rsidRPr="00DF439D">
        <w:rPr>
          <w:rFonts w:ascii="Verdana" w:hAnsi="Verdana" w:cstheme="minorHAnsi"/>
          <w:b/>
          <w:bCs/>
          <w:sz w:val="28"/>
          <w:szCs w:val="28"/>
          <w:shd w:val="clear" w:color="auto" w:fill="FFFFFF"/>
        </w:rPr>
        <w:t xml:space="preserve">pluridisciplinaire </w:t>
      </w:r>
      <w:r w:rsidRPr="00DF439D">
        <w:rPr>
          <w:rFonts w:ascii="Verdana" w:hAnsi="Verdana" w:cstheme="minorHAnsi"/>
          <w:sz w:val="28"/>
          <w:szCs w:val="28"/>
          <w:shd w:val="clear" w:color="auto" w:fill="FFFFFF"/>
        </w:rPr>
        <w:t>autour de trois disciplines socles : le théâtre, la danse et l</w:t>
      </w:r>
      <w:r w:rsidR="00FC395D">
        <w:rPr>
          <w:rFonts w:ascii="Verdana" w:hAnsi="Verdana" w:cstheme="minorHAnsi"/>
          <w:sz w:val="28"/>
          <w:szCs w:val="28"/>
          <w:shd w:val="clear" w:color="auto" w:fill="FFFFFF"/>
        </w:rPr>
        <w:t>a musique</w:t>
      </w:r>
      <w:r w:rsidRPr="00DF439D">
        <w:rPr>
          <w:rFonts w:ascii="Verdana" w:hAnsi="Verdana" w:cstheme="minorHAnsi"/>
          <w:sz w:val="28"/>
          <w:szCs w:val="28"/>
          <w:shd w:val="clear" w:color="auto" w:fill="FFFFFF"/>
        </w:rPr>
        <w:t>. Lieu de création et de diffusion, elle puise sa singularité dans la programmation de longues séries théâtrales et son ouverture aux artistes internationaux.</w:t>
      </w:r>
    </w:p>
    <w:p w14:paraId="34F12174" w14:textId="77777777" w:rsidR="00DF439D" w:rsidRPr="00DF439D" w:rsidRDefault="00DF439D" w:rsidP="00DF439D">
      <w:pPr>
        <w:spacing w:after="0" w:line="360" w:lineRule="auto"/>
        <w:rPr>
          <w:rFonts w:ascii="Verdana" w:hAnsi="Verdana" w:cstheme="minorHAnsi"/>
          <w:sz w:val="28"/>
          <w:szCs w:val="28"/>
          <w:shd w:val="clear" w:color="auto" w:fill="FFFFFF"/>
        </w:rPr>
      </w:pPr>
    </w:p>
    <w:p w14:paraId="68A3EEAA" w14:textId="5F0F2DD6" w:rsidR="00DF439D" w:rsidRPr="00DF439D" w:rsidRDefault="00A230C6" w:rsidP="00DF439D">
      <w:pPr>
        <w:pStyle w:val="NormalWeb"/>
        <w:spacing w:before="0" w:beforeAutospacing="0" w:after="0" w:afterAutospacing="0" w:line="360" w:lineRule="auto"/>
        <w:textAlignment w:val="baseline"/>
        <w:rPr>
          <w:rFonts w:ascii="Verdana" w:hAnsi="Verdana" w:cstheme="minorHAnsi"/>
          <w:sz w:val="28"/>
          <w:szCs w:val="28"/>
          <w:shd w:val="clear" w:color="auto" w:fill="FFFFFF"/>
        </w:rPr>
      </w:pPr>
      <w:r w:rsidRPr="00DF439D">
        <w:rPr>
          <w:rFonts w:ascii="Verdana" w:hAnsi="Verdana" w:cstheme="minorHAnsi"/>
          <w:sz w:val="28"/>
          <w:szCs w:val="28"/>
          <w:shd w:val="clear" w:color="auto" w:fill="FFFFFF"/>
        </w:rPr>
        <w:t>Le théâtre dispose d’une billetterie</w:t>
      </w:r>
      <w:r w:rsidR="007B1516" w:rsidRPr="00DF439D">
        <w:rPr>
          <w:rFonts w:ascii="Verdana" w:hAnsi="Verdana" w:cstheme="minorHAnsi"/>
          <w:sz w:val="28"/>
          <w:szCs w:val="28"/>
          <w:shd w:val="clear" w:color="auto" w:fill="FFFFFF"/>
        </w:rPr>
        <w:t xml:space="preserve"> avec une borne d’accueil</w:t>
      </w:r>
      <w:r w:rsidRPr="00DF439D">
        <w:rPr>
          <w:rFonts w:ascii="Verdana" w:hAnsi="Verdana" w:cstheme="minorHAnsi"/>
          <w:sz w:val="28"/>
          <w:szCs w:val="28"/>
          <w:shd w:val="clear" w:color="auto" w:fill="FFFFFF"/>
        </w:rPr>
        <w:t xml:space="preserve"> accessible aux personnes en fauteuil roulant</w:t>
      </w:r>
      <w:r w:rsidR="007B1516" w:rsidRPr="00DF439D">
        <w:rPr>
          <w:rFonts w:ascii="Verdana" w:hAnsi="Verdana" w:cstheme="minorHAnsi"/>
          <w:sz w:val="28"/>
          <w:szCs w:val="28"/>
          <w:shd w:val="clear" w:color="auto" w:fill="FFFFFF"/>
        </w:rPr>
        <w:t xml:space="preserve">. Il est aussi </w:t>
      </w:r>
      <w:r w:rsidR="007B1516" w:rsidRPr="00DF439D">
        <w:rPr>
          <w:rFonts w:ascii="Verdana" w:hAnsi="Verdana" w:cstheme="minorHAnsi"/>
          <w:sz w:val="28"/>
          <w:szCs w:val="28"/>
          <w:shd w:val="clear" w:color="auto" w:fill="FFFFFF"/>
        </w:rPr>
        <w:lastRenderedPageBreak/>
        <w:t xml:space="preserve">possible de se restaurer sur place avec le restaurant O’Jazy qui est dans l’enceinte du théâtre. </w:t>
      </w:r>
    </w:p>
    <w:p w14:paraId="53E96A4E" w14:textId="10E98BA9" w:rsidR="00181334" w:rsidRPr="00DF439D" w:rsidDel="0014242F" w:rsidRDefault="00FC395D" w:rsidP="00DF439D">
      <w:pPr>
        <w:pStyle w:val="NormalWeb"/>
        <w:spacing w:before="0" w:beforeAutospacing="0" w:after="0" w:afterAutospacing="0" w:line="360" w:lineRule="auto"/>
        <w:textAlignment w:val="baseline"/>
        <w:rPr>
          <w:del w:id="9" w:author="assistant rp" w:date="2023-10-18T11:24:00Z"/>
          <w:rFonts w:ascii="Verdana" w:hAnsi="Verdana" w:cstheme="minorHAnsi"/>
          <w:sz w:val="28"/>
          <w:szCs w:val="28"/>
        </w:rPr>
      </w:pPr>
      <w:r>
        <w:rPr>
          <w:rFonts w:ascii="Verdana" w:hAnsi="Verdana" w:cstheme="minorHAnsi"/>
          <w:sz w:val="28"/>
          <w:szCs w:val="28"/>
        </w:rPr>
        <w:t>Un ascenseur est disponible pour les personnes à mobilité réduite.</w:t>
      </w:r>
    </w:p>
    <w:p w14:paraId="27947797" w14:textId="77777777" w:rsidR="00F37753" w:rsidRPr="00DF439D" w:rsidRDefault="00F37753">
      <w:pPr>
        <w:rPr>
          <w:rFonts w:ascii="Verdana" w:hAnsi="Verdana"/>
          <w:sz w:val="28"/>
          <w:szCs w:val="28"/>
          <w:u w:val="single"/>
        </w:rPr>
      </w:pPr>
    </w:p>
    <w:p w14:paraId="05BCB613" w14:textId="77777777" w:rsidR="00F37753" w:rsidRPr="00DF439D" w:rsidRDefault="003222FF" w:rsidP="00DF439D">
      <w:pPr>
        <w:spacing w:line="360" w:lineRule="auto"/>
        <w:rPr>
          <w:rFonts w:ascii="Verdana" w:hAnsi="Verdana"/>
          <w:sz w:val="28"/>
          <w:szCs w:val="28"/>
        </w:rPr>
      </w:pPr>
      <w:r w:rsidRPr="00DF439D">
        <w:rPr>
          <w:rFonts w:ascii="Verdana" w:hAnsi="Verdana"/>
          <w:sz w:val="28"/>
          <w:szCs w:val="28"/>
          <w:u w:val="single"/>
        </w:rPr>
        <w:t>Présence d’un registre accessibilité</w:t>
      </w:r>
      <w:r w:rsidRPr="00DF439D">
        <w:rPr>
          <w:rFonts w:ascii="Verdana" w:hAnsi="Verdana"/>
          <w:sz w:val="28"/>
          <w:szCs w:val="28"/>
        </w:rPr>
        <w:t> :</w:t>
      </w:r>
    </w:p>
    <w:p w14:paraId="33A19EB1" w14:textId="3183CFC6" w:rsidR="00F37753" w:rsidRPr="00DF439D" w:rsidRDefault="00DF439D" w:rsidP="00DF439D">
      <w:pPr>
        <w:pStyle w:val="Paragraphedeliste"/>
        <w:spacing w:after="0" w:line="360" w:lineRule="auto"/>
        <w:rPr>
          <w:rFonts w:ascii="Verdana" w:hAnsi="Verdana"/>
          <w:sz w:val="28"/>
          <w:szCs w:val="28"/>
        </w:rPr>
      </w:pPr>
      <w:r w:rsidRPr="00DF439D">
        <w:rPr>
          <w:rFonts w:ascii="Segoe UI Symbol" w:eastAsia="MS Gothic" w:hAnsi="Segoe UI Symbol" w:cs="Segoe UI Symbol"/>
          <w:sz w:val="28"/>
          <w:szCs w:val="28"/>
        </w:rPr>
        <w:t>☒</w:t>
      </w:r>
      <w:r w:rsidRPr="00DF439D">
        <w:rPr>
          <w:rFonts w:ascii="Verdana" w:hAnsi="Verdana"/>
          <w:sz w:val="28"/>
          <w:szCs w:val="28"/>
        </w:rPr>
        <w:t xml:space="preserve"> </w:t>
      </w:r>
      <w:r w:rsidR="003222FF" w:rsidRPr="00DF439D">
        <w:rPr>
          <w:rFonts w:ascii="Verdana" w:hAnsi="Verdana"/>
          <w:sz w:val="28"/>
          <w:szCs w:val="28"/>
        </w:rPr>
        <w:t>A l</w:t>
      </w:r>
      <w:r w:rsidR="000768D6">
        <w:rPr>
          <w:rFonts w:ascii="Verdana" w:hAnsi="Verdana"/>
          <w:sz w:val="28"/>
          <w:szCs w:val="28"/>
        </w:rPr>
        <w:t>’accueil / billetterie</w:t>
      </w:r>
    </w:p>
    <w:p w14:paraId="0B036918" w14:textId="22421E80" w:rsidR="00F37753" w:rsidRPr="00DF439D" w:rsidRDefault="00DF439D" w:rsidP="00DF439D">
      <w:pPr>
        <w:pStyle w:val="Paragraphedeliste"/>
        <w:spacing w:after="0" w:line="360" w:lineRule="auto"/>
        <w:rPr>
          <w:rFonts w:ascii="Verdana" w:hAnsi="Verdana"/>
          <w:sz w:val="28"/>
          <w:szCs w:val="28"/>
        </w:rPr>
      </w:pPr>
      <w:r w:rsidRPr="00DF439D">
        <w:rPr>
          <w:rFonts w:ascii="Segoe UI Symbol" w:eastAsia="MS Gothic" w:hAnsi="Segoe UI Symbol" w:cs="Segoe UI Symbol"/>
          <w:sz w:val="28"/>
          <w:szCs w:val="28"/>
        </w:rPr>
        <w:t>☒</w:t>
      </w:r>
      <w:r w:rsidRPr="00DF439D">
        <w:rPr>
          <w:rFonts w:ascii="Verdana" w:hAnsi="Verdana"/>
          <w:sz w:val="28"/>
          <w:szCs w:val="28"/>
        </w:rPr>
        <w:t xml:space="preserve"> </w:t>
      </w:r>
      <w:r w:rsidR="003222FF" w:rsidRPr="00DF439D">
        <w:rPr>
          <w:rFonts w:ascii="Verdana" w:hAnsi="Verdana"/>
          <w:sz w:val="28"/>
          <w:szCs w:val="28"/>
        </w:rPr>
        <w:t xml:space="preserve">Sur le site internet </w:t>
      </w:r>
    </w:p>
    <w:p w14:paraId="5D7A3153" w14:textId="77777777" w:rsidR="00F37753" w:rsidRPr="00DF439D" w:rsidRDefault="00F37753" w:rsidP="00DF439D">
      <w:pPr>
        <w:spacing w:after="0" w:line="360" w:lineRule="auto"/>
        <w:rPr>
          <w:rFonts w:ascii="Verdana" w:hAnsi="Verdana"/>
          <w:sz w:val="28"/>
          <w:szCs w:val="28"/>
          <w:u w:val="single"/>
        </w:rPr>
      </w:pPr>
    </w:p>
    <w:p w14:paraId="60CB639F" w14:textId="674BE259" w:rsidR="005D782E" w:rsidRPr="00DF439D" w:rsidRDefault="003222FF" w:rsidP="00DF439D">
      <w:pPr>
        <w:spacing w:after="0" w:line="360" w:lineRule="auto"/>
        <w:rPr>
          <w:rFonts w:ascii="Verdana" w:hAnsi="Verdana"/>
          <w:sz w:val="28"/>
          <w:szCs w:val="28"/>
        </w:rPr>
      </w:pPr>
      <w:r w:rsidRPr="00DF439D">
        <w:rPr>
          <w:rFonts w:ascii="Verdana" w:hAnsi="Verdana"/>
          <w:sz w:val="28"/>
          <w:szCs w:val="28"/>
          <w:u w:val="single"/>
        </w:rPr>
        <w:t>Le bâtiment et tous les services proposés sont accessibles à tous</w:t>
      </w:r>
      <w:r w:rsidRPr="00DF439D">
        <w:rPr>
          <w:rFonts w:ascii="Verdana" w:hAnsi="Verdana"/>
          <w:sz w:val="28"/>
          <w:szCs w:val="28"/>
        </w:rPr>
        <w:t> :</w:t>
      </w:r>
    </w:p>
    <w:p w14:paraId="75B9B65B" w14:textId="1B2D044E" w:rsidR="00F37753" w:rsidRPr="00DF439D" w:rsidRDefault="003222FF" w:rsidP="00DF439D">
      <w:pPr>
        <w:spacing w:line="360" w:lineRule="auto"/>
        <w:rPr>
          <w:rFonts w:ascii="Verdana" w:hAnsi="Verdana"/>
          <w:sz w:val="28"/>
          <w:szCs w:val="28"/>
        </w:rPr>
      </w:pPr>
      <w:r w:rsidRPr="00DF439D">
        <w:rPr>
          <w:rFonts w:ascii="Verdana" w:hAnsi="Verdana"/>
          <w:sz w:val="28"/>
          <w:szCs w:val="28"/>
        </w:rPr>
        <w:t>Oui</w:t>
      </w:r>
      <w:r w:rsidRPr="00DF439D">
        <w:rPr>
          <w:rFonts w:ascii="Verdana" w:hAnsi="Verdana"/>
          <w:sz w:val="28"/>
          <w:szCs w:val="28"/>
        </w:rPr>
        <w:tab/>
      </w:r>
      <w:r w:rsidRPr="00DF439D">
        <w:rPr>
          <w:rFonts w:ascii="Segoe UI Symbol" w:eastAsia="MS Gothic" w:hAnsi="Segoe UI Symbol" w:cs="Segoe UI Symbol"/>
          <w:sz w:val="28"/>
          <w:szCs w:val="28"/>
        </w:rPr>
        <w:t>☐</w:t>
      </w:r>
      <w:r w:rsidRPr="00DF439D">
        <w:rPr>
          <w:rFonts w:ascii="Verdana" w:hAnsi="Verdana"/>
          <w:sz w:val="28"/>
          <w:szCs w:val="28"/>
        </w:rPr>
        <w:tab/>
      </w:r>
      <w:r w:rsidRPr="00DF439D">
        <w:rPr>
          <w:rFonts w:ascii="Verdana" w:hAnsi="Verdana"/>
          <w:sz w:val="28"/>
          <w:szCs w:val="28"/>
        </w:rPr>
        <w:tab/>
      </w:r>
      <w:r w:rsidRPr="00DF439D">
        <w:rPr>
          <w:rFonts w:ascii="Verdana" w:hAnsi="Verdana"/>
          <w:sz w:val="28"/>
          <w:szCs w:val="28"/>
        </w:rPr>
        <w:tab/>
      </w:r>
      <w:r w:rsidRPr="00DF439D">
        <w:rPr>
          <w:rFonts w:ascii="Verdana" w:hAnsi="Verdana"/>
          <w:sz w:val="28"/>
          <w:szCs w:val="28"/>
        </w:rPr>
        <w:tab/>
      </w:r>
      <w:r w:rsidRPr="00DF439D">
        <w:rPr>
          <w:rFonts w:ascii="Verdana" w:hAnsi="Verdana"/>
          <w:sz w:val="28"/>
          <w:szCs w:val="28"/>
        </w:rPr>
        <w:tab/>
      </w:r>
      <w:r w:rsidRPr="00DF439D">
        <w:rPr>
          <w:rFonts w:ascii="Verdana" w:hAnsi="Verdana"/>
          <w:sz w:val="28"/>
          <w:szCs w:val="28"/>
        </w:rPr>
        <w:tab/>
      </w:r>
      <w:r w:rsidRPr="00DF439D">
        <w:rPr>
          <w:rFonts w:ascii="Verdana" w:hAnsi="Verdana"/>
          <w:sz w:val="28"/>
          <w:szCs w:val="28"/>
        </w:rPr>
        <w:tab/>
        <w:t xml:space="preserve">Non    </w:t>
      </w:r>
      <w:r w:rsidR="0014242F">
        <w:rPr>
          <w:rFonts w:ascii="MS Gothic" w:eastAsia="MS Gothic" w:hAnsi="MS Gothic" w:hint="eastAsia"/>
          <w:sz w:val="28"/>
          <w:szCs w:val="28"/>
        </w:rPr>
        <w:t>☒</w:t>
      </w:r>
    </w:p>
    <w:p w14:paraId="7095BAF7" w14:textId="77777777" w:rsidR="00E7510E" w:rsidRPr="00DF439D" w:rsidRDefault="00E7510E" w:rsidP="00DF439D">
      <w:pPr>
        <w:spacing w:line="360" w:lineRule="auto"/>
        <w:rPr>
          <w:rFonts w:ascii="Verdana" w:hAnsi="Verdana"/>
          <w:sz w:val="28"/>
          <w:szCs w:val="28"/>
        </w:rPr>
      </w:pPr>
    </w:p>
    <w:p w14:paraId="3B3283F3" w14:textId="77777777" w:rsidR="00F37753" w:rsidRPr="00DF439D" w:rsidRDefault="003222FF" w:rsidP="00DF439D">
      <w:pPr>
        <w:spacing w:line="360" w:lineRule="auto"/>
        <w:rPr>
          <w:rFonts w:ascii="Verdana" w:hAnsi="Verdana"/>
          <w:sz w:val="28"/>
          <w:szCs w:val="28"/>
        </w:rPr>
      </w:pPr>
      <w:r w:rsidRPr="00DF439D">
        <w:rPr>
          <w:rFonts w:ascii="Verdana" w:hAnsi="Verdana"/>
          <w:sz w:val="28"/>
          <w:szCs w:val="28"/>
          <w:u w:val="single"/>
        </w:rPr>
        <w:t>Le bâtiment s’est fait soumettre à un diagnostic</w:t>
      </w:r>
      <w:r w:rsidRPr="00DF439D">
        <w:rPr>
          <w:rFonts w:ascii="Verdana" w:hAnsi="Verdana"/>
          <w:sz w:val="28"/>
          <w:szCs w:val="28"/>
        </w:rPr>
        <w:t> :</w:t>
      </w:r>
    </w:p>
    <w:p w14:paraId="1BFCE29D" w14:textId="1080F95F" w:rsidR="00F37753" w:rsidRPr="00DF439D" w:rsidRDefault="003222FF" w:rsidP="00DF439D">
      <w:pPr>
        <w:spacing w:line="360" w:lineRule="auto"/>
        <w:rPr>
          <w:rFonts w:ascii="Verdana" w:hAnsi="Verdana"/>
          <w:sz w:val="28"/>
          <w:szCs w:val="28"/>
        </w:rPr>
      </w:pPr>
      <w:r w:rsidRPr="00DF439D">
        <w:rPr>
          <w:rFonts w:ascii="Verdana" w:hAnsi="Verdana"/>
          <w:sz w:val="28"/>
          <w:szCs w:val="28"/>
        </w:rPr>
        <w:t>Oui</w:t>
      </w:r>
      <w:r w:rsidRPr="00DF439D">
        <w:rPr>
          <w:rFonts w:ascii="Verdana" w:hAnsi="Verdana"/>
          <w:sz w:val="28"/>
          <w:szCs w:val="28"/>
        </w:rPr>
        <w:tab/>
      </w:r>
      <w:r w:rsidR="00A03850" w:rsidRPr="00DF439D">
        <w:rPr>
          <w:rFonts w:ascii="Segoe UI Symbol" w:eastAsia="MS Gothic" w:hAnsi="Segoe UI Symbol" w:cs="Segoe UI Symbol"/>
          <w:sz w:val="28"/>
          <w:szCs w:val="28"/>
        </w:rPr>
        <w:t>☒</w:t>
      </w:r>
      <w:r w:rsidRPr="00DF439D">
        <w:rPr>
          <w:rFonts w:ascii="Verdana" w:hAnsi="Verdana"/>
          <w:sz w:val="28"/>
          <w:szCs w:val="28"/>
        </w:rPr>
        <w:tab/>
      </w:r>
      <w:r w:rsidRPr="00DF439D">
        <w:rPr>
          <w:rFonts w:ascii="Verdana" w:hAnsi="Verdana"/>
          <w:sz w:val="28"/>
          <w:szCs w:val="28"/>
        </w:rPr>
        <w:tab/>
      </w:r>
      <w:r w:rsidRPr="00DF439D">
        <w:rPr>
          <w:rFonts w:ascii="Verdana" w:hAnsi="Verdana"/>
          <w:sz w:val="28"/>
          <w:szCs w:val="28"/>
        </w:rPr>
        <w:tab/>
      </w:r>
      <w:r w:rsidRPr="00DF439D">
        <w:rPr>
          <w:rFonts w:ascii="Verdana" w:hAnsi="Verdana"/>
          <w:sz w:val="28"/>
          <w:szCs w:val="28"/>
        </w:rPr>
        <w:tab/>
      </w:r>
      <w:r w:rsidRPr="00DF439D">
        <w:rPr>
          <w:rFonts w:ascii="Verdana" w:hAnsi="Verdana"/>
          <w:sz w:val="28"/>
          <w:szCs w:val="28"/>
        </w:rPr>
        <w:tab/>
      </w:r>
      <w:r w:rsidRPr="00DF439D">
        <w:rPr>
          <w:rFonts w:ascii="Verdana" w:hAnsi="Verdana"/>
          <w:sz w:val="28"/>
          <w:szCs w:val="28"/>
        </w:rPr>
        <w:tab/>
      </w:r>
      <w:r w:rsidRPr="00DF439D">
        <w:rPr>
          <w:rFonts w:ascii="Verdana" w:hAnsi="Verdana"/>
          <w:sz w:val="28"/>
          <w:szCs w:val="28"/>
        </w:rPr>
        <w:tab/>
        <w:t xml:space="preserve">Non    </w:t>
      </w:r>
      <w:r w:rsidRPr="00DF439D">
        <w:rPr>
          <w:rFonts w:ascii="Segoe UI Symbol" w:eastAsia="MS Gothic" w:hAnsi="Segoe UI Symbol" w:cs="Segoe UI Symbol"/>
          <w:sz w:val="28"/>
          <w:szCs w:val="28"/>
        </w:rPr>
        <w:t>☐</w:t>
      </w:r>
    </w:p>
    <w:p w14:paraId="4F8E52A3" w14:textId="77777777" w:rsidR="00E7510E" w:rsidRPr="00DF439D" w:rsidRDefault="00E7510E" w:rsidP="00DF439D">
      <w:pPr>
        <w:spacing w:line="360" w:lineRule="auto"/>
        <w:rPr>
          <w:rFonts w:ascii="Verdana" w:hAnsi="Verdana"/>
          <w:sz w:val="28"/>
          <w:szCs w:val="28"/>
          <w:u w:val="single"/>
        </w:rPr>
      </w:pPr>
    </w:p>
    <w:p w14:paraId="22051A7F" w14:textId="77777777" w:rsidR="00F37753" w:rsidRPr="00DF439D" w:rsidRDefault="003222FF" w:rsidP="00DF439D">
      <w:pPr>
        <w:spacing w:line="360" w:lineRule="auto"/>
        <w:rPr>
          <w:rFonts w:ascii="Verdana" w:hAnsi="Verdana"/>
          <w:sz w:val="28"/>
          <w:szCs w:val="28"/>
          <w:u w:val="single"/>
        </w:rPr>
      </w:pPr>
      <w:r w:rsidRPr="00DF439D">
        <w:rPr>
          <w:rFonts w:ascii="Verdana" w:hAnsi="Verdana"/>
          <w:sz w:val="28"/>
          <w:szCs w:val="28"/>
          <w:u w:val="single"/>
        </w:rPr>
        <w:t>Le personnel vous informe de l’accessibilité du bâtiment et de ses services</w:t>
      </w:r>
    </w:p>
    <w:p w14:paraId="38D64777" w14:textId="26251255" w:rsidR="00F37753" w:rsidRPr="00DF439D" w:rsidRDefault="003222FF" w:rsidP="00DF439D">
      <w:pPr>
        <w:spacing w:line="360" w:lineRule="auto"/>
        <w:rPr>
          <w:rFonts w:ascii="Verdana" w:hAnsi="Verdana"/>
          <w:sz w:val="28"/>
          <w:szCs w:val="28"/>
        </w:rPr>
      </w:pPr>
      <w:r w:rsidRPr="00DF439D">
        <w:rPr>
          <w:rFonts w:ascii="Verdana" w:hAnsi="Verdana"/>
          <w:sz w:val="28"/>
          <w:szCs w:val="28"/>
        </w:rPr>
        <w:t xml:space="preserve">Oui </w:t>
      </w:r>
      <w:r w:rsidRPr="00DF439D">
        <w:rPr>
          <w:rFonts w:ascii="Verdana" w:hAnsi="Verdana"/>
          <w:sz w:val="28"/>
          <w:szCs w:val="28"/>
        </w:rPr>
        <w:tab/>
      </w:r>
      <w:r w:rsidR="00A03850" w:rsidRPr="00DF439D">
        <w:rPr>
          <w:rFonts w:ascii="Segoe UI Symbol" w:eastAsia="MS Gothic" w:hAnsi="Segoe UI Symbol" w:cs="Segoe UI Symbol"/>
          <w:sz w:val="28"/>
          <w:szCs w:val="28"/>
        </w:rPr>
        <w:t>☒</w:t>
      </w:r>
      <w:r w:rsidRPr="00DF439D">
        <w:rPr>
          <w:rFonts w:ascii="Verdana" w:hAnsi="Verdana"/>
          <w:sz w:val="28"/>
          <w:szCs w:val="28"/>
        </w:rPr>
        <w:tab/>
      </w:r>
      <w:r w:rsidRPr="00DF439D">
        <w:rPr>
          <w:rFonts w:ascii="Verdana" w:hAnsi="Verdana"/>
          <w:sz w:val="28"/>
          <w:szCs w:val="28"/>
        </w:rPr>
        <w:tab/>
      </w:r>
      <w:r w:rsidRPr="00DF439D">
        <w:rPr>
          <w:rFonts w:ascii="Verdana" w:hAnsi="Verdana"/>
          <w:sz w:val="28"/>
          <w:szCs w:val="28"/>
        </w:rPr>
        <w:tab/>
      </w:r>
      <w:r w:rsidRPr="00DF439D">
        <w:rPr>
          <w:rFonts w:ascii="Verdana" w:hAnsi="Verdana"/>
          <w:sz w:val="28"/>
          <w:szCs w:val="28"/>
        </w:rPr>
        <w:tab/>
      </w:r>
      <w:r w:rsidRPr="00DF439D">
        <w:rPr>
          <w:rFonts w:ascii="Verdana" w:hAnsi="Verdana"/>
          <w:sz w:val="28"/>
          <w:szCs w:val="28"/>
        </w:rPr>
        <w:tab/>
      </w:r>
      <w:r w:rsidRPr="00DF439D">
        <w:rPr>
          <w:rFonts w:ascii="Verdana" w:hAnsi="Verdana"/>
          <w:sz w:val="28"/>
          <w:szCs w:val="28"/>
        </w:rPr>
        <w:tab/>
      </w:r>
      <w:r w:rsidRPr="00DF439D">
        <w:rPr>
          <w:rFonts w:ascii="Verdana" w:hAnsi="Verdana"/>
          <w:sz w:val="28"/>
          <w:szCs w:val="28"/>
        </w:rPr>
        <w:tab/>
        <w:t xml:space="preserve">Non   </w:t>
      </w:r>
      <w:r w:rsidRPr="00DF439D">
        <w:rPr>
          <w:rFonts w:ascii="Segoe UI Symbol" w:eastAsia="MS Gothic" w:hAnsi="Segoe UI Symbol" w:cs="Segoe UI Symbol"/>
          <w:sz w:val="28"/>
          <w:szCs w:val="28"/>
        </w:rPr>
        <w:t>☐</w:t>
      </w:r>
    </w:p>
    <w:p w14:paraId="173633DD" w14:textId="77777777" w:rsidR="00DF439D" w:rsidRDefault="00DF439D" w:rsidP="001D5C45">
      <w:pPr>
        <w:pStyle w:val="Titre2"/>
        <w:jc w:val="center"/>
        <w:rPr>
          <w:color w:val="auto"/>
          <w:sz w:val="36"/>
          <w:szCs w:val="36"/>
          <w:u w:val="single"/>
        </w:rPr>
      </w:pPr>
      <w:bookmarkStart w:id="10" w:name="_Toc135124678"/>
      <w:bookmarkStart w:id="11" w:name="_Toc135125275"/>
      <w:bookmarkStart w:id="12" w:name="_Toc135125764"/>
      <w:bookmarkStart w:id="13" w:name="_Toc135129620"/>
      <w:bookmarkStart w:id="14" w:name="_Toc135129828"/>
    </w:p>
    <w:p w14:paraId="4B6C0686" w14:textId="77777777" w:rsidR="00DF439D" w:rsidRDefault="00DF439D" w:rsidP="001D5C45">
      <w:pPr>
        <w:pStyle w:val="Titre2"/>
        <w:jc w:val="center"/>
        <w:rPr>
          <w:color w:val="auto"/>
          <w:sz w:val="36"/>
          <w:szCs w:val="36"/>
          <w:u w:val="single"/>
        </w:rPr>
      </w:pPr>
    </w:p>
    <w:p w14:paraId="4CA120DE" w14:textId="77777777" w:rsidR="00DF439D" w:rsidRDefault="00DF439D" w:rsidP="001D5C45">
      <w:pPr>
        <w:pStyle w:val="Titre2"/>
        <w:jc w:val="center"/>
        <w:rPr>
          <w:color w:val="auto"/>
          <w:sz w:val="36"/>
          <w:szCs w:val="36"/>
          <w:u w:val="single"/>
        </w:rPr>
      </w:pPr>
    </w:p>
    <w:p w14:paraId="202F8217" w14:textId="77777777" w:rsidR="00DF439D" w:rsidRDefault="00DF439D" w:rsidP="00DF439D"/>
    <w:p w14:paraId="0643F361" w14:textId="77777777" w:rsidR="0072324F" w:rsidRPr="00DF439D" w:rsidRDefault="0072324F" w:rsidP="00DF439D"/>
    <w:p w14:paraId="055105F1" w14:textId="54571EE4" w:rsidR="00F678C1" w:rsidRDefault="003222FF" w:rsidP="0000365D">
      <w:pPr>
        <w:pStyle w:val="Titre2"/>
        <w:jc w:val="center"/>
        <w:rPr>
          <w:rFonts w:ascii="Verdana" w:hAnsi="Verdana"/>
          <w:b/>
          <w:bCs/>
          <w:color w:val="auto"/>
          <w:sz w:val="40"/>
          <w:szCs w:val="40"/>
          <w:u w:val="single"/>
        </w:rPr>
      </w:pPr>
      <w:r w:rsidRPr="00DF439D">
        <w:rPr>
          <w:rFonts w:ascii="Verdana" w:hAnsi="Verdana"/>
          <w:b/>
          <w:bCs/>
          <w:color w:val="auto"/>
          <w:sz w:val="40"/>
          <w:szCs w:val="40"/>
          <w:u w:val="single"/>
        </w:rPr>
        <w:lastRenderedPageBreak/>
        <w:t>L’accès au bâtiment</w:t>
      </w:r>
      <w:bookmarkEnd w:id="10"/>
      <w:bookmarkEnd w:id="11"/>
      <w:bookmarkEnd w:id="12"/>
      <w:bookmarkEnd w:id="13"/>
      <w:bookmarkEnd w:id="14"/>
    </w:p>
    <w:p w14:paraId="63875AF6" w14:textId="7606DDEA" w:rsidR="0000365D" w:rsidRPr="0000365D" w:rsidRDefault="0000365D" w:rsidP="0000365D"/>
    <w:p w14:paraId="6353401D" w14:textId="0DF01FDA" w:rsidR="00F678C1" w:rsidRPr="00B03B16" w:rsidRDefault="00B03B16" w:rsidP="00001968">
      <w:pPr>
        <w:pStyle w:val="Paragraphedeliste"/>
        <w:numPr>
          <w:ilvl w:val="0"/>
          <w:numId w:val="4"/>
        </w:numPr>
        <w:rPr>
          <w:rFonts w:ascii="Verdana" w:hAnsi="Verdana" w:cstheme="minorHAnsi"/>
          <w:sz w:val="32"/>
          <w:szCs w:val="32"/>
          <w:u w:val="single"/>
        </w:rPr>
      </w:pPr>
      <w:r w:rsidRPr="00B03B16">
        <w:rPr>
          <w:rFonts w:ascii="Verdana" w:hAnsi="Verdana" w:cstheme="minorHAnsi"/>
          <w:sz w:val="32"/>
          <w:szCs w:val="32"/>
          <w:u w:val="single"/>
        </w:rPr>
        <w:t>Le t</w:t>
      </w:r>
      <w:r w:rsidR="00F678C1" w:rsidRPr="00B03B16">
        <w:rPr>
          <w:rFonts w:ascii="Verdana" w:hAnsi="Verdana" w:cstheme="minorHAnsi"/>
          <w:sz w:val="32"/>
          <w:szCs w:val="32"/>
          <w:u w:val="single"/>
        </w:rPr>
        <w:t xml:space="preserve">rajet depuis les transports en commun </w:t>
      </w:r>
    </w:p>
    <w:p w14:paraId="0AD41E82" w14:textId="5EA3BCCD" w:rsidR="00B03B16" w:rsidRPr="00B03B16" w:rsidRDefault="00B03B16" w:rsidP="00B03B16">
      <w:pPr>
        <w:pStyle w:val="Paragraphedeliste"/>
        <w:rPr>
          <w:rFonts w:cstheme="minorHAnsi"/>
          <w:sz w:val="28"/>
          <w:szCs w:val="28"/>
        </w:rPr>
      </w:pPr>
    </w:p>
    <w:p w14:paraId="395DF287" w14:textId="1B81E8BB" w:rsidR="00257527" w:rsidRPr="00324B18" w:rsidRDefault="00F678C1" w:rsidP="00001968">
      <w:pPr>
        <w:pStyle w:val="Paragraphedeliste"/>
        <w:numPr>
          <w:ilvl w:val="0"/>
          <w:numId w:val="32"/>
        </w:numPr>
        <w:spacing w:line="360" w:lineRule="auto"/>
        <w:rPr>
          <w:rFonts w:ascii="Verdana" w:hAnsi="Verdana" w:cstheme="minorHAnsi"/>
          <w:sz w:val="28"/>
          <w:szCs w:val="28"/>
        </w:rPr>
      </w:pPr>
      <w:r w:rsidRPr="0000365D">
        <w:rPr>
          <w:rFonts w:ascii="Verdana" w:hAnsi="Verdana" w:cstheme="minorHAnsi"/>
          <w:i/>
          <w:iCs/>
          <w:sz w:val="28"/>
          <w:szCs w:val="28"/>
        </w:rPr>
        <w:t>Depuis l’arrêt de bus le plus proche</w:t>
      </w:r>
      <w:r w:rsidRPr="0000365D">
        <w:rPr>
          <w:rFonts w:ascii="Verdana" w:hAnsi="Verdana" w:cstheme="minorHAnsi"/>
          <w:sz w:val="28"/>
          <w:szCs w:val="28"/>
        </w:rPr>
        <w:t xml:space="preserve"> : </w:t>
      </w:r>
    </w:p>
    <w:p w14:paraId="1EC943DB" w14:textId="77777777" w:rsidR="00324B18" w:rsidRDefault="00324B18" w:rsidP="00324B18">
      <w:pPr>
        <w:spacing w:line="360" w:lineRule="auto"/>
        <w:rPr>
          <w:rFonts w:ascii="Verdana" w:hAnsi="Verdana"/>
          <w:sz w:val="28"/>
          <w:szCs w:val="28"/>
        </w:rPr>
      </w:pPr>
      <w:r>
        <w:rPr>
          <w:rFonts w:ascii="Verdana" w:hAnsi="Verdana"/>
          <w:sz w:val="28"/>
          <w:szCs w:val="28"/>
        </w:rPr>
        <w:t xml:space="preserve">Il y a deux arrêts de bus proches du théâtre : l’un faisant partie du réseau RATP, l’autre du réseau Vallée Sud BUS. </w:t>
      </w:r>
    </w:p>
    <w:p w14:paraId="66C2F33F" w14:textId="17A829AB" w:rsidR="000768D6" w:rsidRPr="000768D6" w:rsidRDefault="000768D6" w:rsidP="00324B18">
      <w:pPr>
        <w:spacing w:line="360" w:lineRule="auto"/>
        <w:rPr>
          <w:rFonts w:ascii="Verdana" w:hAnsi="Verdana"/>
          <w:b/>
          <w:bCs/>
          <w:sz w:val="28"/>
          <w:szCs w:val="28"/>
          <w:u w:val="single"/>
        </w:rPr>
      </w:pPr>
      <w:r w:rsidRPr="000768D6">
        <w:rPr>
          <w:rFonts w:ascii="Verdana" w:hAnsi="Verdana"/>
          <w:b/>
          <w:bCs/>
          <w:sz w:val="28"/>
          <w:szCs w:val="28"/>
          <w:u w:val="single"/>
        </w:rPr>
        <w:t xml:space="preserve">Arrêt de bus Vallée Sud BUS : </w:t>
      </w:r>
    </w:p>
    <w:p w14:paraId="3D35C867" w14:textId="3EA02034" w:rsidR="00257527" w:rsidRDefault="00324B18" w:rsidP="00257527">
      <w:pPr>
        <w:spacing w:line="360" w:lineRule="auto"/>
        <w:rPr>
          <w:rFonts w:ascii="Verdana" w:hAnsi="Verdana" w:cstheme="minorHAnsi"/>
          <w:sz w:val="28"/>
          <w:szCs w:val="28"/>
        </w:rPr>
      </w:pPr>
      <w:r>
        <w:rPr>
          <w:rFonts w:ascii="Verdana" w:hAnsi="Verdana" w:cstheme="minorHAnsi"/>
          <w:sz w:val="28"/>
          <w:szCs w:val="28"/>
        </w:rPr>
        <w:t xml:space="preserve">L’arrêt de </w:t>
      </w:r>
      <w:r w:rsidR="00B100C4">
        <w:rPr>
          <w:rFonts w:ascii="Verdana" w:hAnsi="Verdana" w:cstheme="minorHAnsi"/>
          <w:sz w:val="28"/>
          <w:szCs w:val="28"/>
        </w:rPr>
        <w:t>b</w:t>
      </w:r>
      <w:r>
        <w:rPr>
          <w:rFonts w:ascii="Verdana" w:hAnsi="Verdana" w:cstheme="minorHAnsi"/>
          <w:sz w:val="28"/>
          <w:szCs w:val="28"/>
        </w:rPr>
        <w:t>us le plus proche est celui du réseau Vallée Sud Bus. Il est situé à moins d’</w:t>
      </w:r>
      <w:r w:rsidR="007C465E">
        <w:rPr>
          <w:rFonts w:ascii="Verdana" w:hAnsi="Verdana" w:cstheme="minorHAnsi"/>
          <w:sz w:val="28"/>
          <w:szCs w:val="28"/>
        </w:rPr>
        <w:t>une</w:t>
      </w:r>
      <w:r>
        <w:rPr>
          <w:rFonts w:ascii="Verdana" w:hAnsi="Verdana" w:cstheme="minorHAnsi"/>
          <w:sz w:val="28"/>
          <w:szCs w:val="28"/>
        </w:rPr>
        <w:t xml:space="preserve"> minute à pied de l’entrée du théâtre. </w:t>
      </w:r>
    </w:p>
    <w:p w14:paraId="79943EF1" w14:textId="07EFFDB4" w:rsidR="00324B18" w:rsidRDefault="00324B18" w:rsidP="00257527">
      <w:pPr>
        <w:spacing w:line="360" w:lineRule="auto"/>
        <w:rPr>
          <w:rFonts w:ascii="Verdana" w:hAnsi="Verdana" w:cstheme="minorHAnsi"/>
          <w:sz w:val="28"/>
          <w:szCs w:val="28"/>
        </w:rPr>
      </w:pPr>
      <w:r>
        <w:rPr>
          <w:rFonts w:ascii="Verdana" w:hAnsi="Verdana" w:cstheme="minorHAnsi"/>
          <w:sz w:val="28"/>
          <w:szCs w:val="28"/>
        </w:rPr>
        <w:t xml:space="preserve">Il s’agit de l’arrêt </w:t>
      </w:r>
      <w:r w:rsidRPr="00324B18">
        <w:rPr>
          <w:rFonts w:ascii="Verdana" w:hAnsi="Verdana" w:cstheme="minorHAnsi"/>
          <w:b/>
          <w:bCs/>
          <w:i/>
          <w:iCs/>
          <w:sz w:val="28"/>
          <w:szCs w:val="28"/>
        </w:rPr>
        <w:t xml:space="preserve">Les </w:t>
      </w:r>
      <w:r w:rsidR="00530505">
        <w:rPr>
          <w:rFonts w:ascii="Verdana" w:hAnsi="Verdana" w:cstheme="minorHAnsi"/>
          <w:b/>
          <w:bCs/>
          <w:i/>
          <w:iCs/>
          <w:sz w:val="28"/>
          <w:szCs w:val="28"/>
        </w:rPr>
        <w:t>Musiciens - Gémeaux</w:t>
      </w:r>
      <w:r>
        <w:rPr>
          <w:rFonts w:ascii="Verdana" w:hAnsi="Verdana" w:cstheme="minorHAnsi"/>
          <w:sz w:val="28"/>
          <w:szCs w:val="28"/>
        </w:rPr>
        <w:t xml:space="preserve"> de la ligne de Bus n°6. </w:t>
      </w:r>
    </w:p>
    <w:p w14:paraId="4CD6C58B" w14:textId="77777777" w:rsidR="00620506" w:rsidRDefault="004B4096" w:rsidP="00257527">
      <w:pPr>
        <w:spacing w:line="360" w:lineRule="auto"/>
        <w:rPr>
          <w:rFonts w:ascii="Verdana" w:hAnsi="Verdana" w:cstheme="minorHAnsi"/>
          <w:sz w:val="28"/>
          <w:szCs w:val="28"/>
        </w:rPr>
      </w:pPr>
      <w:r w:rsidRPr="00AA430F">
        <w:rPr>
          <w:rFonts w:ascii="Verdana" w:hAnsi="Verdana" w:cstheme="minorHAnsi"/>
          <w:sz w:val="28"/>
          <w:szCs w:val="28"/>
          <w:u w:val="single"/>
        </w:rPr>
        <w:t>Itinéraire </w:t>
      </w:r>
      <w:r>
        <w:rPr>
          <w:rFonts w:ascii="Verdana" w:hAnsi="Verdana" w:cstheme="minorHAnsi"/>
          <w:sz w:val="28"/>
          <w:szCs w:val="28"/>
        </w:rPr>
        <w:t xml:space="preserve">: en sortant du bus, tournez à droite. Empruntez le premier passage piéton, situé sur votre droite. </w:t>
      </w:r>
    </w:p>
    <w:p w14:paraId="20BFCA5C" w14:textId="294782F8" w:rsidR="00620506" w:rsidRPr="00620506" w:rsidRDefault="00620506" w:rsidP="00257527">
      <w:pPr>
        <w:spacing w:line="360" w:lineRule="auto"/>
        <w:rPr>
          <w:rFonts w:ascii="Verdana" w:hAnsi="Verdana"/>
          <w:sz w:val="28"/>
          <w:szCs w:val="28"/>
        </w:rPr>
      </w:pPr>
      <w:r w:rsidRPr="00A77547">
        <w:rPr>
          <w:rFonts w:ascii="Verdana" w:hAnsi="Verdana"/>
          <w:sz w:val="28"/>
          <w:szCs w:val="28"/>
        </w:rPr>
        <w:t>Des bandes podotactiles d’éveil à la vigilance sont présente</w:t>
      </w:r>
      <w:r>
        <w:rPr>
          <w:rFonts w:ascii="Verdana" w:hAnsi="Verdana"/>
          <w:sz w:val="28"/>
          <w:szCs w:val="28"/>
        </w:rPr>
        <w:t>s</w:t>
      </w:r>
      <w:r w:rsidRPr="00A77547">
        <w:rPr>
          <w:rFonts w:ascii="Verdana" w:hAnsi="Verdana"/>
          <w:sz w:val="28"/>
          <w:szCs w:val="28"/>
        </w:rPr>
        <w:t xml:space="preserve"> au début et à la fin de ce passage piéton.</w:t>
      </w:r>
    </w:p>
    <w:p w14:paraId="067E4E84" w14:textId="68E1E6DD" w:rsidR="00ED4668" w:rsidRDefault="00620506" w:rsidP="00257527">
      <w:pPr>
        <w:spacing w:line="360" w:lineRule="auto"/>
        <w:rPr>
          <w:rFonts w:ascii="Verdana" w:hAnsi="Verdana" w:cstheme="minorHAnsi"/>
          <w:sz w:val="28"/>
          <w:szCs w:val="28"/>
        </w:rPr>
      </w:pPr>
      <w:r>
        <w:rPr>
          <w:rFonts w:ascii="Verdana" w:hAnsi="Verdana" w:cstheme="minorHAnsi"/>
          <w:noProof/>
          <w:sz w:val="28"/>
          <w:szCs w:val="28"/>
        </w:rPr>
        <w:drawing>
          <wp:anchor distT="0" distB="0" distL="114300" distR="114300" simplePos="0" relativeHeight="251706368" behindDoc="1" locked="0" layoutInCell="1" allowOverlap="1" wp14:anchorId="0E9DFFE7" wp14:editId="33F1F16B">
            <wp:simplePos x="0" y="0"/>
            <wp:positionH relativeFrom="margin">
              <wp:posOffset>1285085</wp:posOffset>
            </wp:positionH>
            <wp:positionV relativeFrom="paragraph">
              <wp:posOffset>566576</wp:posOffset>
            </wp:positionV>
            <wp:extent cx="2950063" cy="2494736"/>
            <wp:effectExtent l="0" t="952" r="2222" b="2223"/>
            <wp:wrapNone/>
            <wp:docPr id="968208268" name="Image 1" descr="Une image contenant plein air, arbre, ciel,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208268" name="Image 1" descr="Une image contenant plein air, arbre, ciel, plante&#10;&#10;Description générée automatiquement"/>
                    <pic:cNvPicPr/>
                  </pic:nvPicPr>
                  <pic:blipFill rotWithShape="1">
                    <a:blip r:embed="rId12" cstate="print">
                      <a:extLst>
                        <a:ext uri="{28A0092B-C50C-407E-A947-70E740481C1C}">
                          <a14:useLocalDpi xmlns:a14="http://schemas.microsoft.com/office/drawing/2010/main" val="0"/>
                        </a:ext>
                      </a:extLst>
                    </a:blip>
                    <a:srcRect l="-35" r="29227" b="20189"/>
                    <a:stretch/>
                  </pic:blipFill>
                  <pic:spPr bwMode="auto">
                    <a:xfrm rot="5400000">
                      <a:off x="0" y="0"/>
                      <a:ext cx="2957744" cy="25012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B4096">
        <w:rPr>
          <w:rFonts w:ascii="Verdana" w:hAnsi="Verdana" w:cstheme="minorHAnsi"/>
          <w:sz w:val="28"/>
          <w:szCs w:val="28"/>
        </w:rPr>
        <w:t xml:space="preserve">Avancez de quelques mètres : vous êtes devant le théâtre des Gémeaux ! </w:t>
      </w:r>
    </w:p>
    <w:p w14:paraId="53550AC2" w14:textId="78CCEE61" w:rsidR="00FD1D0E" w:rsidRDefault="00FD1D0E" w:rsidP="00257527">
      <w:pPr>
        <w:spacing w:line="360" w:lineRule="auto"/>
        <w:rPr>
          <w:rFonts w:ascii="Verdana" w:hAnsi="Verdana" w:cstheme="minorHAnsi"/>
          <w:noProof/>
          <w:sz w:val="28"/>
          <w:szCs w:val="28"/>
        </w:rPr>
      </w:pPr>
    </w:p>
    <w:p w14:paraId="24C74F1F" w14:textId="5BA97F31" w:rsidR="00257527" w:rsidRDefault="00257527" w:rsidP="00257527">
      <w:pPr>
        <w:spacing w:line="360" w:lineRule="auto"/>
        <w:rPr>
          <w:rFonts w:ascii="Verdana" w:hAnsi="Verdana" w:cstheme="minorHAnsi"/>
          <w:sz w:val="28"/>
          <w:szCs w:val="28"/>
        </w:rPr>
      </w:pPr>
    </w:p>
    <w:p w14:paraId="7EBFD081" w14:textId="37456FF3" w:rsidR="00257527" w:rsidRDefault="00257527" w:rsidP="00257527">
      <w:pPr>
        <w:spacing w:line="360" w:lineRule="auto"/>
        <w:rPr>
          <w:rFonts w:ascii="Verdana" w:hAnsi="Verdana" w:cstheme="minorHAnsi"/>
          <w:sz w:val="28"/>
          <w:szCs w:val="28"/>
        </w:rPr>
      </w:pPr>
    </w:p>
    <w:p w14:paraId="12463E22" w14:textId="72641E5D" w:rsidR="00257527" w:rsidRDefault="00FD1D0E" w:rsidP="00257527">
      <w:pPr>
        <w:spacing w:line="360" w:lineRule="auto"/>
        <w:rPr>
          <w:rFonts w:ascii="Verdana" w:hAnsi="Verdana" w:cstheme="minorHAnsi"/>
          <w:sz w:val="28"/>
          <w:szCs w:val="28"/>
        </w:rPr>
      </w:pPr>
      <w:r>
        <w:rPr>
          <w:rFonts w:ascii="Verdana" w:hAnsi="Verdana" w:cstheme="minorHAnsi"/>
          <w:noProof/>
          <w:sz w:val="28"/>
          <w:szCs w:val="28"/>
        </w:rPr>
        <mc:AlternateContent>
          <mc:Choice Requires="wpi">
            <w:drawing>
              <wp:anchor distT="0" distB="0" distL="114300" distR="114300" simplePos="0" relativeHeight="251707392" behindDoc="0" locked="0" layoutInCell="1" allowOverlap="1" wp14:anchorId="69414CB6" wp14:editId="63C77627">
                <wp:simplePos x="0" y="0"/>
                <wp:positionH relativeFrom="column">
                  <wp:posOffset>2822575</wp:posOffset>
                </wp:positionH>
                <wp:positionV relativeFrom="paragraph">
                  <wp:posOffset>3397885</wp:posOffset>
                </wp:positionV>
                <wp:extent cx="768985" cy="1595120"/>
                <wp:effectExtent l="76200" t="95250" r="69215" b="100330"/>
                <wp:wrapNone/>
                <wp:docPr id="851229659" name="Encre 8"/>
                <wp:cNvGraphicFramePr/>
                <a:graphic xmlns:a="http://schemas.openxmlformats.org/drawingml/2006/main">
                  <a:graphicData uri="http://schemas.microsoft.com/office/word/2010/wordprocessingInk">
                    <w14:contentPart bwMode="auto" r:id="rId13">
                      <w14:nvContentPartPr>
                        <w14:cNvContentPartPr/>
                      </w14:nvContentPartPr>
                      <w14:xfrm>
                        <a:off x="0" y="0"/>
                        <a:ext cx="768985" cy="1595120"/>
                      </w14:xfrm>
                    </w14:contentPart>
                  </a:graphicData>
                </a:graphic>
              </wp:anchor>
            </w:drawing>
          </mc:Choice>
          <mc:Fallback>
            <w:pict>
              <v:shapetype w14:anchorId="501F299D"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Encre 8" o:spid="_x0000_s1026" type="#_x0000_t75" style="position:absolute;margin-left:219.4pt;margin-top:264.7pt;width:66.2pt;height:131.25pt;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">
                <v:imagedata r:id="rId17" o:title=""/>
              </v:shape>
            </w:pict>
          </mc:Fallback>
        </mc:AlternateContent>
      </w:r>
    </w:p>
    <w:p w14:paraId="40B76EE8" w14:textId="77777777" w:rsidR="00257527" w:rsidRDefault="00257527" w:rsidP="00257527">
      <w:pPr>
        <w:spacing w:line="360" w:lineRule="auto"/>
        <w:rPr>
          <w:rFonts w:ascii="Verdana" w:hAnsi="Verdana" w:cstheme="minorHAnsi"/>
          <w:sz w:val="28"/>
          <w:szCs w:val="28"/>
        </w:rPr>
      </w:pPr>
    </w:p>
    <w:p w14:paraId="59B44A74" w14:textId="40697CBC" w:rsidR="00257527" w:rsidRDefault="00165F0C" w:rsidP="00257527">
      <w:pPr>
        <w:spacing w:line="360" w:lineRule="auto"/>
        <w:rPr>
          <w:rFonts w:ascii="Verdana" w:hAnsi="Verdana" w:cstheme="minorHAnsi"/>
          <w:sz w:val="28"/>
          <w:szCs w:val="28"/>
        </w:rPr>
      </w:pPr>
      <w:r>
        <w:rPr>
          <w:noProof/>
          <w:sz w:val="20"/>
          <w:szCs w:val="20"/>
        </w:rPr>
        <w:lastRenderedPageBreak/>
        <mc:AlternateContent>
          <mc:Choice Requires="wpg">
            <w:drawing>
              <wp:anchor distT="0" distB="0" distL="114300" distR="114300" simplePos="0" relativeHeight="251902976" behindDoc="0" locked="0" layoutInCell="1" allowOverlap="1" wp14:anchorId="29E319EE" wp14:editId="7CA59500">
                <wp:simplePos x="0" y="0"/>
                <wp:positionH relativeFrom="column">
                  <wp:posOffset>3205480</wp:posOffset>
                </wp:positionH>
                <wp:positionV relativeFrom="paragraph">
                  <wp:posOffset>5080</wp:posOffset>
                </wp:positionV>
                <wp:extent cx="2559050" cy="4088130"/>
                <wp:effectExtent l="0" t="0" r="0" b="7620"/>
                <wp:wrapNone/>
                <wp:docPr id="471763530" name="Groupe 86"/>
                <wp:cNvGraphicFramePr/>
                <a:graphic xmlns:a="http://schemas.openxmlformats.org/drawingml/2006/main">
                  <a:graphicData uri="http://schemas.microsoft.com/office/word/2010/wordprocessingGroup">
                    <wpg:wgp>
                      <wpg:cNvGrpSpPr/>
                      <wpg:grpSpPr>
                        <a:xfrm>
                          <a:off x="0" y="0"/>
                          <a:ext cx="2559050" cy="4088130"/>
                          <a:chOff x="0" y="0"/>
                          <a:chExt cx="2559050" cy="4088130"/>
                        </a:xfrm>
                      </wpg:grpSpPr>
                      <pic:pic xmlns:pic="http://schemas.openxmlformats.org/drawingml/2006/picture">
                        <pic:nvPicPr>
                          <pic:cNvPr id="924459666" name="Image 3" descr="Photo de la rue, avec une flèche rouge indiquant le chemin à suivre pour aller aux Gémeaux. Cette photo montre le franchissement d'un passage piéto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59050" cy="4088130"/>
                          </a:xfrm>
                          <a:prstGeom prst="rect">
                            <a:avLst/>
                          </a:prstGeom>
                        </pic:spPr>
                      </pic:pic>
                      <wps:wsp>
                        <wps:cNvPr id="1023926364" name="Forme libre : forme 85"/>
                        <wps:cNvSpPr/>
                        <wps:spPr>
                          <a:xfrm>
                            <a:off x="504825" y="2038350"/>
                            <a:ext cx="1231717" cy="1400175"/>
                          </a:xfrm>
                          <a:custGeom>
                            <a:avLst/>
                            <a:gdLst>
                              <a:gd name="connsiteX0" fmla="*/ 1231717 w 1231717"/>
                              <a:gd name="connsiteY0" fmla="*/ 1400175 h 1400175"/>
                              <a:gd name="connsiteX1" fmla="*/ 2992 w 1231717"/>
                              <a:gd name="connsiteY1" fmla="*/ 266700 h 1400175"/>
                              <a:gd name="connsiteX2" fmla="*/ 860242 w 1231717"/>
                              <a:gd name="connsiteY2" fmla="*/ 0 h 1400175"/>
                              <a:gd name="connsiteX3" fmla="*/ 860242 w 1231717"/>
                              <a:gd name="connsiteY3" fmla="*/ 0 h 1400175"/>
                            </a:gdLst>
                            <a:ahLst/>
                            <a:cxnLst>
                              <a:cxn ang="0">
                                <a:pos x="connsiteX0" y="connsiteY0"/>
                              </a:cxn>
                              <a:cxn ang="0">
                                <a:pos x="connsiteX1" y="connsiteY1"/>
                              </a:cxn>
                              <a:cxn ang="0">
                                <a:pos x="connsiteX2" y="connsiteY2"/>
                              </a:cxn>
                              <a:cxn ang="0">
                                <a:pos x="connsiteX3" y="connsiteY3"/>
                              </a:cxn>
                            </a:cxnLst>
                            <a:rect l="l" t="t" r="r" b="b"/>
                            <a:pathLst>
                              <a:path w="1231717" h="1400175">
                                <a:moveTo>
                                  <a:pt x="1231717" y="1400175"/>
                                </a:moveTo>
                                <a:cubicBezTo>
                                  <a:pt x="648310" y="950118"/>
                                  <a:pt x="64904" y="500062"/>
                                  <a:pt x="2992" y="266700"/>
                                </a:cubicBezTo>
                                <a:cubicBezTo>
                                  <a:pt x="-58920" y="33338"/>
                                  <a:pt x="860242" y="0"/>
                                  <a:pt x="860242" y="0"/>
                                </a:cubicBezTo>
                                <a:lnTo>
                                  <a:pt x="860242" y="0"/>
                                </a:lnTo>
                              </a:path>
                            </a:pathLst>
                          </a:custGeom>
                          <a:noFill/>
                          <a:ln w="57150">
                            <a:solidFill>
                              <a:srgbClr val="FF0000"/>
                            </a:solidFill>
                            <a:headEnd type="none" w="med" len="med"/>
                            <a:tailEnd type="arrow" w="med" len="med"/>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963A270" id="Groupe 86" o:spid="_x0000_s1026" style="position:absolute;margin-left:252.4pt;margin-top:.4pt;width:201.5pt;height:321.9pt;z-index:251902976" coordsize="25590,408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">
                <v:shape id="Image 3" o:spid="_x0000_s1027" type="#_x0000_t75" alt="Photo de la rue, avec une flèche rouge indiquant le chemin à suivre pour aller aux Gémeaux. Cette photo montre le franchissement d'un passage piéton." style="position:absolute;width:25590;height:40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">
                  <v:imagedata r:id="rId19" o:title="Photo de la rue, avec une flèche rouge indiquant le chemin à suivre pour aller aux Gémeaux. Cette photo montre le franchissement d'un passage piéton"/>
                </v:shape>
                <v:shape id="Forme libre : forme 85" o:spid="_x0000_s1028" style="position:absolute;left:5048;top:20383;width:12317;height:14002;visibility:visible;mso-wrap-style:square;v-text-anchor:middle" coordsize="1231717,140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" path="m1231717,1400175c648310,950118,64904,500062,2992,266700,-58920,33338,860242,,860242,r,e" filled="f" strokecolor="red" strokeweight="4.5pt">
                  <v:stroke endarrow="open" joinstyle="miter"/>
                  <v:path arrowok="t" o:connecttype="custom" o:connectlocs="1231717,1400175;2992,266700;860242,0;860242,0" o:connectangles="0,0,0,0"/>
                </v:shape>
              </v:group>
            </w:pict>
          </mc:Fallback>
        </mc:AlternateContent>
      </w:r>
      <w:r w:rsidR="005E40AA">
        <w:rPr>
          <w:noProof/>
          <w:sz w:val="20"/>
          <w:szCs w:val="20"/>
        </w:rPr>
        <mc:AlternateContent>
          <mc:Choice Requires="wpg">
            <w:drawing>
              <wp:anchor distT="0" distB="0" distL="114300" distR="114300" simplePos="0" relativeHeight="251729920" behindDoc="0" locked="0" layoutInCell="1" allowOverlap="1" wp14:anchorId="5A129AF8" wp14:editId="5D56335E">
                <wp:simplePos x="0" y="0"/>
                <wp:positionH relativeFrom="column">
                  <wp:posOffset>-185420</wp:posOffset>
                </wp:positionH>
                <wp:positionV relativeFrom="paragraph">
                  <wp:posOffset>-4445</wp:posOffset>
                </wp:positionV>
                <wp:extent cx="3063240" cy="4130040"/>
                <wp:effectExtent l="0" t="0" r="3810" b="41910"/>
                <wp:wrapNone/>
                <wp:docPr id="1782441099" name="Groupe 1"/>
                <wp:cNvGraphicFramePr/>
                <a:graphic xmlns:a="http://schemas.openxmlformats.org/drawingml/2006/main">
                  <a:graphicData uri="http://schemas.microsoft.com/office/word/2010/wordprocessingGroup">
                    <wpg:wgp>
                      <wpg:cNvGrpSpPr/>
                      <wpg:grpSpPr>
                        <a:xfrm>
                          <a:off x="0" y="0"/>
                          <a:ext cx="3063240" cy="4130040"/>
                          <a:chOff x="0" y="0"/>
                          <a:chExt cx="3063240" cy="4130040"/>
                        </a:xfrm>
                      </wpg:grpSpPr>
                      <pic:pic xmlns:pic="http://schemas.openxmlformats.org/drawingml/2006/picture">
                        <pic:nvPicPr>
                          <pic:cNvPr id="1651687915" name="Image 2" descr="Une image contenant plein air, arbre, ciel, bâtiment&#10;&#10;Description générée automatiquement"/>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rot="5400000">
                            <a:off x="-533400" y="533400"/>
                            <a:ext cx="4130040" cy="3063240"/>
                          </a:xfrm>
                          <a:prstGeom prst="rect">
                            <a:avLst/>
                          </a:prstGeom>
                        </pic:spPr>
                      </pic:pic>
                      <wps:wsp>
                        <wps:cNvPr id="1784229265" name="Forme libre : forme 3"/>
                        <wps:cNvSpPr/>
                        <wps:spPr>
                          <a:xfrm>
                            <a:off x="2314575" y="2847975"/>
                            <a:ext cx="492848" cy="1274664"/>
                          </a:xfrm>
                          <a:custGeom>
                            <a:avLst/>
                            <a:gdLst>
                              <a:gd name="connsiteX0" fmla="*/ 0 w 495300"/>
                              <a:gd name="connsiteY0" fmla="*/ 19050 h 1266825"/>
                              <a:gd name="connsiteX1" fmla="*/ 400050 w 495300"/>
                              <a:gd name="connsiteY1" fmla="*/ 0 h 1266825"/>
                              <a:gd name="connsiteX2" fmla="*/ 495300 w 495300"/>
                              <a:gd name="connsiteY2" fmla="*/ 1266825 h 1266825"/>
                              <a:gd name="connsiteX3" fmla="*/ 495300 w 495300"/>
                              <a:gd name="connsiteY3" fmla="*/ 1266825 h 1266825"/>
                            </a:gdLst>
                            <a:ahLst/>
                            <a:cxnLst>
                              <a:cxn ang="0">
                                <a:pos x="connsiteX0" y="connsiteY0"/>
                              </a:cxn>
                              <a:cxn ang="0">
                                <a:pos x="connsiteX1" y="connsiteY1"/>
                              </a:cxn>
                              <a:cxn ang="0">
                                <a:pos x="connsiteX2" y="connsiteY2"/>
                              </a:cxn>
                              <a:cxn ang="0">
                                <a:pos x="connsiteX3" y="connsiteY3"/>
                              </a:cxn>
                            </a:cxnLst>
                            <a:rect l="l" t="t" r="r" b="b"/>
                            <a:pathLst>
                              <a:path w="495300" h="1266825">
                                <a:moveTo>
                                  <a:pt x="0" y="19050"/>
                                </a:moveTo>
                                <a:lnTo>
                                  <a:pt x="400050" y="0"/>
                                </a:lnTo>
                                <a:lnTo>
                                  <a:pt x="495300" y="1266825"/>
                                </a:lnTo>
                                <a:lnTo>
                                  <a:pt x="495300" y="1266825"/>
                                </a:lnTo>
                              </a:path>
                            </a:pathLst>
                          </a:custGeom>
                          <a:noFill/>
                          <a:ln w="57150">
                            <a:solidFill>
                              <a:srgbClr val="FF0000"/>
                            </a:solidFill>
                            <a:headEnd type="none" w="med" len="med"/>
                            <a:tailEnd type="arrow" w="med" len="med"/>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444DB0B" id="Groupe 1" o:spid="_x0000_s1026" style="position:absolute;margin-left:-14.6pt;margin-top:-.35pt;width:241.2pt;height:325.2pt;z-index:251729920" coordsize="30632,413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">
                <v:shape id="Image 2" o:spid="_x0000_s1027" type="#_x0000_t75" alt="Une image contenant plein air, arbre, ciel, bâtiment&#10;&#10;Description générée automatiquement" style="position:absolute;left:-5334;top:5334;width:41300;height:3063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">
                  <v:imagedata r:id="rId21" o:title="Une image contenant plein air, arbre, ciel, bâtiment&#10;&#10;Description générée automatiquement"/>
                </v:shape>
                <v:shape id="Forme libre : forme 3" o:spid="_x0000_s1028" style="position:absolute;left:23145;top:28479;width:4929;height:12747;visibility:visible;mso-wrap-style:square;v-text-anchor:middle" coordsize="495300,1266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" path="m,19050l400050,r95250,1266825l495300,1266825e" filled="f" strokecolor="red" strokeweight="4.5pt">
                  <v:stroke endarrow="open" joinstyle="miter"/>
                  <v:path arrowok="t" o:connecttype="custom" o:connectlocs="0,19168;398070,0;492848,1274664;492848,1274664" o:connectangles="0,0,0,0"/>
                </v:shape>
              </v:group>
            </w:pict>
          </mc:Fallback>
        </mc:AlternateContent>
      </w:r>
    </w:p>
    <w:p w14:paraId="306DBFE0" w14:textId="5F0F0E31" w:rsidR="00257527" w:rsidRDefault="00257527" w:rsidP="00257527">
      <w:pPr>
        <w:spacing w:line="360" w:lineRule="auto"/>
        <w:rPr>
          <w:rFonts w:ascii="Verdana" w:hAnsi="Verdana" w:cstheme="minorHAnsi"/>
          <w:sz w:val="28"/>
          <w:szCs w:val="28"/>
        </w:rPr>
      </w:pPr>
    </w:p>
    <w:p w14:paraId="69FC7CEE" w14:textId="7DEC617D" w:rsidR="00257527" w:rsidRDefault="00257527" w:rsidP="00257527">
      <w:pPr>
        <w:spacing w:line="360" w:lineRule="auto"/>
        <w:rPr>
          <w:rFonts w:ascii="Verdana" w:hAnsi="Verdana" w:cstheme="minorHAnsi"/>
          <w:sz w:val="28"/>
          <w:szCs w:val="28"/>
        </w:rPr>
      </w:pPr>
    </w:p>
    <w:p w14:paraId="2A97DB6A" w14:textId="3B6310BD" w:rsidR="00324B18" w:rsidRDefault="00324B18" w:rsidP="0000365D">
      <w:pPr>
        <w:spacing w:line="360" w:lineRule="auto"/>
        <w:rPr>
          <w:rFonts w:ascii="Verdana" w:hAnsi="Verdana"/>
          <w:sz w:val="28"/>
          <w:szCs w:val="28"/>
        </w:rPr>
      </w:pPr>
    </w:p>
    <w:p w14:paraId="408D8D13" w14:textId="3D97134B" w:rsidR="00FD1D0E" w:rsidRDefault="00FD1D0E" w:rsidP="0000365D">
      <w:pPr>
        <w:spacing w:line="360" w:lineRule="auto"/>
        <w:rPr>
          <w:rFonts w:ascii="Verdana" w:hAnsi="Verdana"/>
          <w:sz w:val="28"/>
          <w:szCs w:val="28"/>
        </w:rPr>
      </w:pPr>
    </w:p>
    <w:p w14:paraId="0A785769" w14:textId="03C125E7" w:rsidR="007E24D6" w:rsidRDefault="007E24D6" w:rsidP="0000365D">
      <w:pPr>
        <w:spacing w:line="360" w:lineRule="auto"/>
        <w:rPr>
          <w:rFonts w:ascii="Verdana" w:hAnsi="Verdana"/>
          <w:sz w:val="28"/>
          <w:szCs w:val="28"/>
        </w:rPr>
      </w:pPr>
    </w:p>
    <w:p w14:paraId="466A0CAD" w14:textId="37B75920" w:rsidR="007E24D6" w:rsidRDefault="007E24D6" w:rsidP="0000365D">
      <w:pPr>
        <w:spacing w:line="360" w:lineRule="auto"/>
        <w:rPr>
          <w:rFonts w:ascii="Verdana" w:hAnsi="Verdana"/>
          <w:sz w:val="28"/>
          <w:szCs w:val="28"/>
        </w:rPr>
      </w:pPr>
    </w:p>
    <w:p w14:paraId="435E78FD" w14:textId="19DEBBF1" w:rsidR="007E24D6" w:rsidRDefault="007E24D6" w:rsidP="0000365D">
      <w:pPr>
        <w:spacing w:line="360" w:lineRule="auto"/>
        <w:rPr>
          <w:rFonts w:ascii="Verdana" w:hAnsi="Verdana"/>
          <w:sz w:val="28"/>
          <w:szCs w:val="28"/>
        </w:rPr>
      </w:pPr>
    </w:p>
    <w:p w14:paraId="2E9345FB" w14:textId="6B2C0F8E" w:rsidR="007E24D6" w:rsidRDefault="007E24D6" w:rsidP="0000365D">
      <w:pPr>
        <w:spacing w:line="360" w:lineRule="auto"/>
        <w:rPr>
          <w:rFonts w:ascii="Verdana" w:hAnsi="Verdana"/>
          <w:sz w:val="28"/>
          <w:szCs w:val="28"/>
        </w:rPr>
      </w:pPr>
    </w:p>
    <w:p w14:paraId="3C0494E0" w14:textId="660AAA1C" w:rsidR="007E24D6" w:rsidRDefault="007E24D6" w:rsidP="0000365D">
      <w:pPr>
        <w:spacing w:line="360" w:lineRule="auto"/>
        <w:rPr>
          <w:rFonts w:ascii="Verdana" w:hAnsi="Verdana"/>
          <w:sz w:val="28"/>
          <w:szCs w:val="28"/>
        </w:rPr>
      </w:pPr>
    </w:p>
    <w:p w14:paraId="4BDE2095" w14:textId="14F52527" w:rsidR="007E24D6" w:rsidRDefault="005E40AA" w:rsidP="0000365D">
      <w:pPr>
        <w:spacing w:line="360" w:lineRule="auto"/>
        <w:rPr>
          <w:rFonts w:ascii="Verdana" w:hAnsi="Verdana"/>
          <w:sz w:val="28"/>
          <w:szCs w:val="28"/>
        </w:rPr>
      </w:pPr>
      <w:r>
        <w:rPr>
          <w:rFonts w:ascii="Verdana" w:hAnsi="Verdana"/>
          <w:noProof/>
          <w:sz w:val="28"/>
          <w:szCs w:val="28"/>
        </w:rPr>
        <mc:AlternateContent>
          <mc:Choice Requires="wpg">
            <w:drawing>
              <wp:anchor distT="0" distB="0" distL="114300" distR="114300" simplePos="0" relativeHeight="251737088" behindDoc="0" locked="0" layoutInCell="1" allowOverlap="1" wp14:anchorId="1B9F0D6E" wp14:editId="4EFD8BAB">
                <wp:simplePos x="0" y="0"/>
                <wp:positionH relativeFrom="margin">
                  <wp:align>right</wp:align>
                </wp:positionH>
                <wp:positionV relativeFrom="paragraph">
                  <wp:posOffset>108585</wp:posOffset>
                </wp:positionV>
                <wp:extent cx="5624830" cy="4218940"/>
                <wp:effectExtent l="0" t="0" r="33020" b="0"/>
                <wp:wrapNone/>
                <wp:docPr id="327947708" name="Groupe 3"/>
                <wp:cNvGraphicFramePr/>
                <a:graphic xmlns:a="http://schemas.openxmlformats.org/drawingml/2006/main">
                  <a:graphicData uri="http://schemas.microsoft.com/office/word/2010/wordprocessingGroup">
                    <wpg:wgp>
                      <wpg:cNvGrpSpPr/>
                      <wpg:grpSpPr>
                        <a:xfrm>
                          <a:off x="0" y="0"/>
                          <a:ext cx="5624830" cy="4218940"/>
                          <a:chOff x="0" y="0"/>
                          <a:chExt cx="5624830" cy="4218940"/>
                        </a:xfrm>
                      </wpg:grpSpPr>
                      <pic:pic xmlns:pic="http://schemas.openxmlformats.org/drawingml/2006/picture">
                        <pic:nvPicPr>
                          <pic:cNvPr id="244227884" name="Image 6" descr="Photo de la rue, avec une flèche rouge indiquant le chemin à suivre pour aller aux Gémeaux. Cette photo montre la façade du théâtre."/>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24830" cy="4218940"/>
                          </a:xfrm>
                          <a:prstGeom prst="rect">
                            <a:avLst/>
                          </a:prstGeom>
                          <a:noFill/>
                          <a:ln>
                            <a:noFill/>
                          </a:ln>
                        </pic:spPr>
                      </pic:pic>
                      <wps:wsp>
                        <wps:cNvPr id="372045309" name="Connecteur droit 5"/>
                        <wps:cNvCnPr/>
                        <wps:spPr>
                          <a:xfrm>
                            <a:off x="1219200" y="2990850"/>
                            <a:ext cx="4030980" cy="1036320"/>
                          </a:xfrm>
                          <a:prstGeom prst="line">
                            <a:avLst/>
                          </a:prstGeom>
                          <a:ln w="50800">
                            <a:solidFill>
                              <a:srgbClr val="FF0000"/>
                            </a:solidFill>
                            <a:headEnd type="arrow"/>
                          </a:ln>
                        </wps:spPr>
                        <wps:style>
                          <a:lnRef idx="1">
                            <a:schemeClr val="accent1"/>
                          </a:lnRef>
                          <a:fillRef idx="0">
                            <a:schemeClr val="accent1"/>
                          </a:fillRef>
                          <a:effectRef idx="0">
                            <a:schemeClr val="accent1"/>
                          </a:effectRef>
                          <a:fontRef idx="minor">
                            <a:schemeClr val="tx1"/>
                          </a:fontRef>
                        </wps:style>
                        <wps:bodyPr/>
                      </wps:wsp>
                      <wps:wsp>
                        <wps:cNvPr id="2051871367" name="Connecteur droit avec flèche 6"/>
                        <wps:cNvCnPr/>
                        <wps:spPr>
                          <a:xfrm>
                            <a:off x="4305300" y="2990850"/>
                            <a:ext cx="1242060" cy="262890"/>
                          </a:xfrm>
                          <a:prstGeom prst="straightConnector1">
                            <a:avLst/>
                          </a:prstGeom>
                          <a:ln w="476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03867762" name="Ellipse 7"/>
                        <wps:cNvSpPr/>
                        <wps:spPr>
                          <a:xfrm>
                            <a:off x="3867150" y="2409825"/>
                            <a:ext cx="525780" cy="449580"/>
                          </a:xfrm>
                          <a:prstGeom prst="ellipse">
                            <a:avLst/>
                          </a:prstGeom>
                          <a:noFill/>
                          <a:ln w="698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9F1BA16" id="Groupe 3" o:spid="_x0000_s1026" style="position:absolute;margin-left:391.7pt;margin-top:8.55pt;width:442.9pt;height:332.2pt;z-index:251737088;mso-position-horizontal:right;mso-position-horizontal-relative:margin" coordsize="56248,421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">
                <v:shape id="Image 6" o:spid="_x0000_s1027" type="#_x0000_t75" alt="Photo de la rue, avec une flèche rouge indiquant le chemin à suivre pour aller aux Gémeaux. Cette photo montre la façade du théâtre." style="position:absolute;width:56248;height:42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">
                  <v:imagedata r:id="rId27" o:title="Photo de la rue, avec une flèche rouge indiquant le chemin à suivre pour aller aux Gémeaux. Cette photo montre la façade du théâtre"/>
                </v:shape>
                <v:line id="Connecteur droit 5" o:spid="_x0000_s1028" style="position:absolute;visibility:visible;mso-wrap-style:square" from="12192,29908" to="52501,40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" strokecolor="red" strokeweight="4pt">
                  <v:stroke startarrow="open" joinstyle="miter"/>
                </v:line>
                <v:shapetype id="_x0000_t32" coordsize="21600,21600" o:spt="32" o:oned="t" path="m,l21600,21600e" filled="f">
                  <v:path arrowok="t" fillok="f" o:connecttype="none"/>
                  <o:lock v:ext="edit" shapetype="t"/>
                </v:shapetype>
                <v:shape id="Connecteur droit avec flèche 6" o:spid="_x0000_s1029" type="#_x0000_t32" style="position:absolute;left:43053;top:29908;width:12420;height:26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" strokecolor="red" strokeweight="3.75pt">
                  <v:stroke endarrow="block" joinstyle="miter"/>
                </v:shape>
                <v:oval id="Ellipse 7" o:spid="_x0000_s1030" style="position:absolute;left:38671;top:24098;width:5258;height:44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" filled="f" strokecolor="red" strokeweight="5.5pt">
                  <v:stroke joinstyle="miter"/>
                </v:oval>
                <w10:wrap anchorx="margin"/>
              </v:group>
            </w:pict>
          </mc:Fallback>
        </mc:AlternateContent>
      </w:r>
    </w:p>
    <w:p w14:paraId="203B22EC" w14:textId="70059388" w:rsidR="007E24D6" w:rsidRDefault="007E24D6" w:rsidP="0000365D">
      <w:pPr>
        <w:spacing w:line="360" w:lineRule="auto"/>
        <w:rPr>
          <w:rFonts w:ascii="Verdana" w:hAnsi="Verdana"/>
          <w:sz w:val="28"/>
          <w:szCs w:val="28"/>
        </w:rPr>
      </w:pPr>
    </w:p>
    <w:p w14:paraId="738A3D6C" w14:textId="30326EFB" w:rsidR="007E24D6" w:rsidRDefault="007E24D6" w:rsidP="0000365D">
      <w:pPr>
        <w:spacing w:line="360" w:lineRule="auto"/>
        <w:rPr>
          <w:rFonts w:ascii="Verdana" w:hAnsi="Verdana"/>
          <w:sz w:val="28"/>
          <w:szCs w:val="28"/>
        </w:rPr>
      </w:pPr>
    </w:p>
    <w:p w14:paraId="1310D4C4" w14:textId="77777777" w:rsidR="007E24D6" w:rsidRDefault="007E24D6" w:rsidP="0000365D">
      <w:pPr>
        <w:spacing w:line="360" w:lineRule="auto"/>
        <w:rPr>
          <w:rFonts w:ascii="Verdana" w:hAnsi="Verdana"/>
          <w:sz w:val="28"/>
          <w:szCs w:val="28"/>
        </w:rPr>
      </w:pPr>
    </w:p>
    <w:p w14:paraId="496E3C07" w14:textId="77777777" w:rsidR="007E24D6" w:rsidRDefault="007E24D6" w:rsidP="0000365D">
      <w:pPr>
        <w:spacing w:line="360" w:lineRule="auto"/>
        <w:rPr>
          <w:rFonts w:ascii="Verdana" w:hAnsi="Verdana"/>
          <w:sz w:val="28"/>
          <w:szCs w:val="28"/>
        </w:rPr>
      </w:pPr>
    </w:p>
    <w:p w14:paraId="4ED737BF" w14:textId="77777777" w:rsidR="007E24D6" w:rsidRDefault="007E24D6" w:rsidP="0000365D">
      <w:pPr>
        <w:spacing w:line="360" w:lineRule="auto"/>
        <w:rPr>
          <w:rFonts w:ascii="Verdana" w:hAnsi="Verdana"/>
          <w:sz w:val="28"/>
          <w:szCs w:val="28"/>
        </w:rPr>
      </w:pPr>
    </w:p>
    <w:p w14:paraId="735B9621" w14:textId="20268921" w:rsidR="007E24D6" w:rsidRDefault="007E24D6" w:rsidP="0000365D">
      <w:pPr>
        <w:spacing w:line="360" w:lineRule="auto"/>
        <w:rPr>
          <w:rFonts w:ascii="Verdana" w:hAnsi="Verdana"/>
          <w:sz w:val="28"/>
          <w:szCs w:val="28"/>
        </w:rPr>
      </w:pPr>
    </w:p>
    <w:p w14:paraId="33DB88C1" w14:textId="4DC01ECE" w:rsidR="007E24D6" w:rsidRDefault="007E24D6" w:rsidP="0000365D">
      <w:pPr>
        <w:spacing w:line="360" w:lineRule="auto"/>
        <w:rPr>
          <w:rFonts w:ascii="Verdana" w:hAnsi="Verdana"/>
          <w:sz w:val="28"/>
          <w:szCs w:val="28"/>
        </w:rPr>
      </w:pPr>
    </w:p>
    <w:p w14:paraId="6EEBE09D" w14:textId="594D89C6" w:rsidR="007E24D6" w:rsidRDefault="007E24D6" w:rsidP="0000365D">
      <w:pPr>
        <w:spacing w:line="360" w:lineRule="auto"/>
        <w:rPr>
          <w:rFonts w:ascii="Verdana" w:hAnsi="Verdana"/>
          <w:sz w:val="28"/>
          <w:szCs w:val="28"/>
        </w:rPr>
      </w:pPr>
    </w:p>
    <w:p w14:paraId="3B79E90E" w14:textId="7777319B" w:rsidR="007E24D6" w:rsidRDefault="007E24D6" w:rsidP="0000365D">
      <w:pPr>
        <w:spacing w:line="360" w:lineRule="auto"/>
        <w:rPr>
          <w:rFonts w:ascii="Verdana" w:hAnsi="Verdana"/>
          <w:sz w:val="28"/>
          <w:szCs w:val="28"/>
        </w:rPr>
      </w:pPr>
    </w:p>
    <w:p w14:paraId="2ECEF8BC" w14:textId="77777777" w:rsidR="007E24D6" w:rsidRDefault="007E24D6" w:rsidP="0000365D">
      <w:pPr>
        <w:spacing w:line="360" w:lineRule="auto"/>
        <w:rPr>
          <w:rFonts w:ascii="Verdana" w:hAnsi="Verdana"/>
          <w:sz w:val="28"/>
          <w:szCs w:val="28"/>
        </w:rPr>
      </w:pPr>
    </w:p>
    <w:p w14:paraId="4400C419" w14:textId="54953ACA" w:rsidR="00EE5F22" w:rsidRDefault="007E24D6" w:rsidP="0000365D">
      <w:pPr>
        <w:spacing w:line="360" w:lineRule="auto"/>
        <w:rPr>
          <w:rFonts w:ascii="Verdana" w:hAnsi="Verdana"/>
          <w:sz w:val="28"/>
          <w:szCs w:val="28"/>
        </w:rPr>
      </w:pPr>
      <w:r w:rsidRPr="007E24D6">
        <w:rPr>
          <w:rFonts w:ascii="Verdana" w:hAnsi="Verdana"/>
          <w:sz w:val="28"/>
          <w:szCs w:val="28"/>
          <w:u w:val="single"/>
        </w:rPr>
        <w:lastRenderedPageBreak/>
        <w:t>Attention</w:t>
      </w:r>
      <w:r>
        <w:rPr>
          <w:rFonts w:ascii="Verdana" w:hAnsi="Verdana"/>
          <w:sz w:val="28"/>
          <w:szCs w:val="28"/>
          <w:u w:val="single"/>
        </w:rPr>
        <w:t xml:space="preserve"> ! </w:t>
      </w:r>
      <w:r>
        <w:rPr>
          <w:rFonts w:ascii="Verdana" w:hAnsi="Verdana"/>
          <w:sz w:val="28"/>
          <w:szCs w:val="28"/>
        </w:rPr>
        <w:t xml:space="preserve">Cet arrêt n’est pas desservi entre </w:t>
      </w:r>
      <w:r w:rsidR="00CD248C">
        <w:rPr>
          <w:rFonts w:ascii="Verdana" w:hAnsi="Verdana"/>
          <w:sz w:val="28"/>
          <w:szCs w:val="28"/>
        </w:rPr>
        <w:t>9</w:t>
      </w:r>
      <w:r>
        <w:rPr>
          <w:rFonts w:ascii="Verdana" w:hAnsi="Verdana"/>
          <w:sz w:val="28"/>
          <w:szCs w:val="28"/>
        </w:rPr>
        <w:t>h</w:t>
      </w:r>
      <w:r w:rsidR="00CD248C">
        <w:rPr>
          <w:rFonts w:ascii="Verdana" w:hAnsi="Verdana"/>
          <w:sz w:val="28"/>
          <w:szCs w:val="28"/>
        </w:rPr>
        <w:t>30</w:t>
      </w:r>
      <w:r>
        <w:rPr>
          <w:rFonts w:ascii="Verdana" w:hAnsi="Verdana"/>
          <w:sz w:val="28"/>
          <w:szCs w:val="28"/>
        </w:rPr>
        <w:t xml:space="preserve"> et 16h. A ces horaires, vous pouvez réserver votre trajet sur l’application </w:t>
      </w:r>
      <w:r w:rsidR="00B100C4">
        <w:rPr>
          <w:rFonts w:ascii="Verdana" w:hAnsi="Verdana"/>
          <w:sz w:val="28"/>
          <w:szCs w:val="28"/>
        </w:rPr>
        <w:t>« </w:t>
      </w:r>
      <w:r w:rsidR="0082342F">
        <w:rPr>
          <w:rFonts w:ascii="Verdana" w:hAnsi="Verdana"/>
          <w:sz w:val="28"/>
          <w:szCs w:val="28"/>
        </w:rPr>
        <w:t xml:space="preserve">Paladin Lignes 6 </w:t>
      </w:r>
      <w:proofErr w:type="spellStart"/>
      <w:r w:rsidR="0082342F">
        <w:rPr>
          <w:rFonts w:ascii="Verdana" w:hAnsi="Verdana"/>
          <w:sz w:val="28"/>
          <w:szCs w:val="28"/>
        </w:rPr>
        <w:t>T</w:t>
      </w:r>
      <w:r w:rsidR="00B100C4">
        <w:rPr>
          <w:rFonts w:ascii="Verdana" w:hAnsi="Verdana"/>
          <w:sz w:val="28"/>
          <w:szCs w:val="28"/>
        </w:rPr>
        <w:t>àD</w:t>
      </w:r>
      <w:proofErr w:type="spellEnd"/>
      <w:r w:rsidR="00B100C4">
        <w:rPr>
          <w:rFonts w:ascii="Verdana" w:hAnsi="Verdana"/>
          <w:sz w:val="28"/>
          <w:szCs w:val="28"/>
        </w:rPr>
        <w:t> ».</w:t>
      </w:r>
      <w:r w:rsidR="00EE5F22">
        <w:rPr>
          <w:rFonts w:ascii="Verdana" w:hAnsi="Verdana"/>
          <w:sz w:val="28"/>
          <w:szCs w:val="28"/>
        </w:rPr>
        <w:t xml:space="preserve"> (</w:t>
      </w:r>
      <w:proofErr w:type="spellStart"/>
      <w:r w:rsidR="00EE5F22">
        <w:rPr>
          <w:rFonts w:ascii="Verdana" w:hAnsi="Verdana"/>
          <w:sz w:val="28"/>
          <w:szCs w:val="28"/>
        </w:rPr>
        <w:t>TàD</w:t>
      </w:r>
      <w:proofErr w:type="spellEnd"/>
      <w:r w:rsidR="00EE5F22">
        <w:rPr>
          <w:rFonts w:ascii="Verdana" w:hAnsi="Verdana"/>
          <w:sz w:val="28"/>
          <w:szCs w:val="28"/>
        </w:rPr>
        <w:t xml:space="preserve"> signifie Transport à la demande). Pour comprendre le fonctionnement de ce service, rendez-vous sur le site : </w:t>
      </w:r>
      <w:hyperlink r:id="rId28" w:history="1">
        <w:r w:rsidR="00EE5F22" w:rsidRPr="00E06A9B">
          <w:rPr>
            <w:rStyle w:val="Lienhypertexte"/>
            <w:rFonts w:ascii="Verdana" w:hAnsi="Verdana"/>
            <w:sz w:val="28"/>
            <w:szCs w:val="28"/>
          </w:rPr>
          <w:t>https://www.sceaux.fr/sites/default/files/4-pages-ligne-6-sceaux-bourg-la-reine_print_0.pdf</w:t>
        </w:r>
      </w:hyperlink>
    </w:p>
    <w:p w14:paraId="12D50360" w14:textId="1F570A04" w:rsidR="00B100C4" w:rsidRPr="00217047" w:rsidRDefault="00217047" w:rsidP="0000365D">
      <w:pPr>
        <w:spacing w:line="360" w:lineRule="auto"/>
        <w:rPr>
          <w:rFonts w:ascii="Verdana" w:hAnsi="Verdana"/>
          <w:b/>
          <w:bCs/>
          <w:sz w:val="28"/>
          <w:szCs w:val="28"/>
          <w:u w:val="single"/>
        </w:rPr>
      </w:pPr>
      <w:r w:rsidRPr="00217047">
        <w:rPr>
          <w:rFonts w:ascii="Verdana" w:hAnsi="Verdana"/>
          <w:b/>
          <w:bCs/>
          <w:sz w:val="28"/>
          <w:szCs w:val="28"/>
          <w:u w:val="single"/>
        </w:rPr>
        <w:t xml:space="preserve">Arrêt de bus RATP </w:t>
      </w:r>
    </w:p>
    <w:p w14:paraId="31B94A7D" w14:textId="1157413F" w:rsidR="008E7822" w:rsidRPr="0000365D" w:rsidRDefault="000A7676" w:rsidP="0000365D">
      <w:pPr>
        <w:spacing w:line="360" w:lineRule="auto"/>
        <w:rPr>
          <w:rFonts w:ascii="Verdana" w:hAnsi="Verdana"/>
          <w:sz w:val="28"/>
          <w:szCs w:val="28"/>
        </w:rPr>
      </w:pPr>
      <w:r>
        <w:rPr>
          <w:rFonts w:ascii="Verdana" w:hAnsi="Verdana"/>
          <w:sz w:val="28"/>
          <w:szCs w:val="28"/>
        </w:rPr>
        <w:t xml:space="preserve">L’arrêt de BUS </w:t>
      </w:r>
      <w:r w:rsidR="00324B18">
        <w:rPr>
          <w:rFonts w:ascii="Verdana" w:hAnsi="Verdana"/>
          <w:sz w:val="28"/>
          <w:szCs w:val="28"/>
        </w:rPr>
        <w:t xml:space="preserve">RATP </w:t>
      </w:r>
      <w:r w:rsidR="00877EDE" w:rsidRPr="0000365D">
        <w:rPr>
          <w:rFonts w:ascii="Verdana" w:hAnsi="Verdana"/>
          <w:sz w:val="28"/>
          <w:szCs w:val="28"/>
        </w:rPr>
        <w:t>est situé à environ 5 minutes de marche du théâtre</w:t>
      </w:r>
      <w:r w:rsidR="00890E0A" w:rsidRPr="0000365D">
        <w:rPr>
          <w:rFonts w:ascii="Verdana" w:hAnsi="Verdana"/>
          <w:sz w:val="28"/>
          <w:szCs w:val="28"/>
        </w:rPr>
        <w:t xml:space="preserve"> : c’est l’arrêt </w:t>
      </w:r>
      <w:r w:rsidR="00500A0A" w:rsidRPr="00F30685">
        <w:rPr>
          <w:rFonts w:ascii="Verdana" w:hAnsi="Verdana"/>
          <w:b/>
          <w:bCs/>
          <w:sz w:val="28"/>
          <w:szCs w:val="28"/>
        </w:rPr>
        <w:t>Cl</w:t>
      </w:r>
      <w:r w:rsidR="000768D6">
        <w:rPr>
          <w:rFonts w:ascii="Verdana" w:hAnsi="Verdana"/>
          <w:b/>
          <w:bCs/>
          <w:sz w:val="28"/>
          <w:szCs w:val="28"/>
        </w:rPr>
        <w:t>em</w:t>
      </w:r>
      <w:r w:rsidR="00500A0A" w:rsidRPr="00F30685">
        <w:rPr>
          <w:rFonts w:ascii="Verdana" w:hAnsi="Verdana"/>
          <w:b/>
          <w:bCs/>
          <w:sz w:val="28"/>
          <w:szCs w:val="28"/>
        </w:rPr>
        <w:t>enceau,</w:t>
      </w:r>
      <w:r w:rsidR="00500A0A">
        <w:rPr>
          <w:rFonts w:ascii="Verdana" w:hAnsi="Verdana"/>
          <w:sz w:val="28"/>
          <w:szCs w:val="28"/>
        </w:rPr>
        <w:t xml:space="preserve"> situé Avenue </w:t>
      </w:r>
      <w:r w:rsidR="000768D6">
        <w:rPr>
          <w:rFonts w:ascii="Verdana" w:hAnsi="Verdana"/>
          <w:sz w:val="28"/>
          <w:szCs w:val="28"/>
        </w:rPr>
        <w:t xml:space="preserve">de </w:t>
      </w:r>
      <w:r w:rsidR="00E43963">
        <w:rPr>
          <w:rFonts w:ascii="Verdana" w:hAnsi="Verdana"/>
          <w:sz w:val="28"/>
          <w:szCs w:val="28"/>
        </w:rPr>
        <w:t xml:space="preserve">Bourg-la-Reine. </w:t>
      </w:r>
    </w:p>
    <w:p w14:paraId="182B1856" w14:textId="0ACA930B" w:rsidR="009F3762" w:rsidRPr="0000365D" w:rsidRDefault="009F3762" w:rsidP="0000365D">
      <w:pPr>
        <w:spacing w:line="360" w:lineRule="auto"/>
        <w:rPr>
          <w:rFonts w:ascii="Verdana" w:hAnsi="Verdana"/>
          <w:sz w:val="28"/>
          <w:szCs w:val="28"/>
        </w:rPr>
      </w:pPr>
      <w:r w:rsidRPr="0000365D">
        <w:rPr>
          <w:rFonts w:ascii="Verdana" w:hAnsi="Verdana"/>
          <w:sz w:val="28"/>
          <w:szCs w:val="28"/>
        </w:rPr>
        <w:t>Les bus 391</w:t>
      </w:r>
      <w:r w:rsidR="00A40649" w:rsidRPr="0000365D">
        <w:rPr>
          <w:rFonts w:ascii="Verdana" w:hAnsi="Verdana"/>
          <w:sz w:val="28"/>
          <w:szCs w:val="28"/>
        </w:rPr>
        <w:t>, 390</w:t>
      </w:r>
      <w:r w:rsidRPr="0000365D">
        <w:rPr>
          <w:rFonts w:ascii="Verdana" w:hAnsi="Verdana"/>
          <w:sz w:val="28"/>
          <w:szCs w:val="28"/>
        </w:rPr>
        <w:t xml:space="preserve"> et 188 passent par cet arrêt. </w:t>
      </w:r>
    </w:p>
    <w:p w14:paraId="7FA9FA95" w14:textId="77777777" w:rsidR="00EF7B83" w:rsidRPr="0000365D" w:rsidRDefault="00890E0A" w:rsidP="0000365D">
      <w:pPr>
        <w:spacing w:line="360" w:lineRule="auto"/>
        <w:rPr>
          <w:rFonts w:ascii="Verdana" w:hAnsi="Verdana"/>
          <w:sz w:val="28"/>
          <w:szCs w:val="28"/>
        </w:rPr>
      </w:pPr>
      <w:r w:rsidRPr="0000365D">
        <w:rPr>
          <w:rFonts w:ascii="Verdana" w:hAnsi="Verdana"/>
          <w:sz w:val="28"/>
          <w:szCs w:val="28"/>
        </w:rPr>
        <w:t>Si vous êtes dans un de ces bus direction la Porte d’Orléans</w:t>
      </w:r>
      <w:r w:rsidR="00534588" w:rsidRPr="0000365D">
        <w:rPr>
          <w:rFonts w:ascii="Verdana" w:hAnsi="Verdana"/>
          <w:sz w:val="28"/>
          <w:szCs w:val="28"/>
        </w:rPr>
        <w:t> (188), Bourg-la-Reine (390) ou Pont Royal (391)</w:t>
      </w:r>
      <w:r w:rsidR="00EF7B83" w:rsidRPr="0000365D">
        <w:rPr>
          <w:rFonts w:ascii="Verdana" w:hAnsi="Verdana"/>
          <w:sz w:val="28"/>
          <w:szCs w:val="28"/>
        </w:rPr>
        <w:t xml:space="preserve"> : </w:t>
      </w:r>
    </w:p>
    <w:p w14:paraId="112F6DFB" w14:textId="431CA614" w:rsidR="00492245" w:rsidRPr="00C210FB" w:rsidRDefault="00EF7B83" w:rsidP="00001968">
      <w:pPr>
        <w:pStyle w:val="Paragraphedeliste"/>
        <w:numPr>
          <w:ilvl w:val="0"/>
          <w:numId w:val="27"/>
        </w:numPr>
        <w:spacing w:line="360" w:lineRule="auto"/>
        <w:rPr>
          <w:sz w:val="20"/>
          <w:szCs w:val="20"/>
        </w:rPr>
      </w:pPr>
      <w:r w:rsidRPr="0000365D">
        <w:rPr>
          <w:rFonts w:ascii="Verdana" w:hAnsi="Verdana"/>
          <w:sz w:val="28"/>
          <w:szCs w:val="28"/>
        </w:rPr>
        <w:t>En sortant du bus, dirigez-vous vers la droite</w:t>
      </w:r>
      <w:r w:rsidRPr="00C210FB">
        <w:rPr>
          <w:sz w:val="20"/>
          <w:szCs w:val="20"/>
        </w:rPr>
        <w:t>.</w:t>
      </w:r>
    </w:p>
    <w:p w14:paraId="4BF3E82F" w14:textId="6D1C585C" w:rsidR="00492245" w:rsidRDefault="00DD4818" w:rsidP="00F678C1">
      <w:pPr>
        <w:rPr>
          <w:sz w:val="20"/>
          <w:szCs w:val="20"/>
        </w:rPr>
      </w:pPr>
      <w:r>
        <w:rPr>
          <w:noProof/>
          <w:sz w:val="20"/>
          <w:szCs w:val="20"/>
        </w:rPr>
        <mc:AlternateContent>
          <mc:Choice Requires="wpg">
            <w:drawing>
              <wp:anchor distT="0" distB="0" distL="114300" distR="114300" simplePos="0" relativeHeight="251739136" behindDoc="0" locked="0" layoutInCell="1" allowOverlap="1" wp14:anchorId="7376C25F" wp14:editId="6FE3F5E3">
                <wp:simplePos x="0" y="0"/>
                <wp:positionH relativeFrom="column">
                  <wp:posOffset>441325</wp:posOffset>
                </wp:positionH>
                <wp:positionV relativeFrom="paragraph">
                  <wp:posOffset>105410</wp:posOffset>
                </wp:positionV>
                <wp:extent cx="4416425" cy="3312160"/>
                <wp:effectExtent l="0" t="0" r="3175" b="2540"/>
                <wp:wrapNone/>
                <wp:docPr id="337334441" name="Groupe 2"/>
                <wp:cNvGraphicFramePr/>
                <a:graphic xmlns:a="http://schemas.openxmlformats.org/drawingml/2006/main">
                  <a:graphicData uri="http://schemas.microsoft.com/office/word/2010/wordprocessingGroup">
                    <wpg:wgp>
                      <wpg:cNvGrpSpPr/>
                      <wpg:grpSpPr>
                        <a:xfrm>
                          <a:off x="0" y="0"/>
                          <a:ext cx="4416425" cy="3312160"/>
                          <a:chOff x="0" y="0"/>
                          <a:chExt cx="4416425" cy="3312160"/>
                        </a:xfrm>
                      </wpg:grpSpPr>
                      <pic:pic xmlns:pic="http://schemas.openxmlformats.org/drawingml/2006/picture">
                        <pic:nvPicPr>
                          <pic:cNvPr id="267448150" name="Image 1" descr="Photo de la rue, comprenant l'arrêt de bus et une flêche indiquant le chemin à suivre pour se rendre au théâtre.&#10;"/>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416425" cy="3312160"/>
                          </a:xfrm>
                          <a:prstGeom prst="rect">
                            <a:avLst/>
                          </a:prstGeom>
                          <a:noFill/>
                          <a:ln>
                            <a:noFill/>
                          </a:ln>
                        </pic:spPr>
                      </pic:pic>
                      <wps:wsp>
                        <wps:cNvPr id="2025453624" name="Connecteur droit 9"/>
                        <wps:cNvCnPr/>
                        <wps:spPr>
                          <a:xfrm>
                            <a:off x="1927860" y="3074670"/>
                            <a:ext cx="1478280" cy="22860"/>
                          </a:xfrm>
                          <a:prstGeom prst="line">
                            <a:avLst/>
                          </a:prstGeom>
                          <a:ln w="635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C70CBE1" id="Groupe 2" o:spid="_x0000_s1026" style="position:absolute;margin-left:34.75pt;margin-top:8.3pt;width:347.75pt;height:260.8pt;z-index:251739136" coordsize="44164,331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">
                <v:shape id="Image 1" o:spid="_x0000_s1027" type="#_x0000_t75" alt="Photo de la rue, comprenant l'arrêt de bus et une flêche indiquant le chemin à suivre pour se rendre au théâtre.&#10;" style="position:absolute;width:44164;height:33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">
                  <v:imagedata r:id="rId30" o:title="Photo de la rue, comprenant l'arrêt de bus et une flêche indiquant le chemin à suivre pour se rendre au théâtre"/>
                </v:shape>
                <v:line id="Connecteur droit 9" o:spid="_x0000_s1028" style="position:absolute;visibility:visible;mso-wrap-style:square" from="19278,30746" to="34061,30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" strokecolor="red" strokeweight="5pt">
                  <v:stroke joinstyle="miter"/>
                </v:line>
              </v:group>
            </w:pict>
          </mc:Fallback>
        </mc:AlternateContent>
      </w:r>
    </w:p>
    <w:p w14:paraId="3124E907" w14:textId="77777777" w:rsidR="00492245" w:rsidRDefault="00492245" w:rsidP="00F678C1">
      <w:pPr>
        <w:rPr>
          <w:sz w:val="20"/>
          <w:szCs w:val="20"/>
        </w:rPr>
      </w:pPr>
    </w:p>
    <w:p w14:paraId="252840C7" w14:textId="799393D8" w:rsidR="00EF7B83" w:rsidRDefault="00EF7B83" w:rsidP="00F678C1">
      <w:pPr>
        <w:rPr>
          <w:sz w:val="20"/>
          <w:szCs w:val="20"/>
        </w:rPr>
      </w:pPr>
    </w:p>
    <w:p w14:paraId="077BAF96" w14:textId="36854529" w:rsidR="00EF7B83" w:rsidRDefault="00EF7B83" w:rsidP="00F678C1">
      <w:pPr>
        <w:rPr>
          <w:sz w:val="20"/>
          <w:szCs w:val="20"/>
        </w:rPr>
      </w:pPr>
    </w:p>
    <w:p w14:paraId="54EC9E32" w14:textId="77777777" w:rsidR="00EF7B83" w:rsidRDefault="00EF7B83" w:rsidP="00F678C1">
      <w:pPr>
        <w:rPr>
          <w:sz w:val="20"/>
          <w:szCs w:val="20"/>
        </w:rPr>
      </w:pPr>
    </w:p>
    <w:p w14:paraId="35AD0C85" w14:textId="77777777" w:rsidR="00EF7B83" w:rsidRDefault="00EF7B83" w:rsidP="00F678C1">
      <w:pPr>
        <w:rPr>
          <w:sz w:val="20"/>
          <w:szCs w:val="20"/>
        </w:rPr>
      </w:pPr>
    </w:p>
    <w:p w14:paraId="2E82A2E9" w14:textId="77777777" w:rsidR="00EF7B83" w:rsidRDefault="00EF7B83" w:rsidP="00F678C1">
      <w:pPr>
        <w:rPr>
          <w:sz w:val="20"/>
          <w:szCs w:val="20"/>
        </w:rPr>
      </w:pPr>
    </w:p>
    <w:p w14:paraId="663E5268" w14:textId="26609089" w:rsidR="00EF7B83" w:rsidRDefault="00857044" w:rsidP="00F678C1">
      <w:pPr>
        <w:rPr>
          <w:sz w:val="20"/>
          <w:szCs w:val="20"/>
        </w:rPr>
      </w:pPr>
      <w:r>
        <w:rPr>
          <w:noProof/>
          <w:sz w:val="20"/>
          <w:szCs w:val="20"/>
        </w:rPr>
        <mc:AlternateContent>
          <mc:Choice Requires="wps">
            <w:drawing>
              <wp:anchor distT="0" distB="0" distL="114300" distR="114300" simplePos="0" relativeHeight="251740160" behindDoc="0" locked="0" layoutInCell="1" allowOverlap="1" wp14:anchorId="61959283" wp14:editId="175CEC58">
                <wp:simplePos x="0" y="0"/>
                <wp:positionH relativeFrom="column">
                  <wp:posOffset>2384425</wp:posOffset>
                </wp:positionH>
                <wp:positionV relativeFrom="paragraph">
                  <wp:posOffset>113030</wp:posOffset>
                </wp:positionV>
                <wp:extent cx="457200" cy="1188720"/>
                <wp:effectExtent l="19050" t="38100" r="57150" b="30480"/>
                <wp:wrapNone/>
                <wp:docPr id="549282958" name="Connecteur droit avec flèche 10"/>
                <wp:cNvGraphicFramePr/>
                <a:graphic xmlns:a="http://schemas.openxmlformats.org/drawingml/2006/main">
                  <a:graphicData uri="http://schemas.microsoft.com/office/word/2010/wordprocessingShape">
                    <wps:wsp>
                      <wps:cNvCnPr/>
                      <wps:spPr>
                        <a:xfrm flipV="1">
                          <a:off x="0" y="0"/>
                          <a:ext cx="457200" cy="1188720"/>
                        </a:xfrm>
                        <a:prstGeom prst="straightConnector1">
                          <a:avLst/>
                        </a:prstGeom>
                        <a:ln w="6032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91E913C" id="Connecteur droit avec flèche 10" o:spid="_x0000_s1026" type="#_x0000_t32" style="position:absolute;margin-left:187.75pt;margin-top:8.9pt;width:36pt;height:93.6pt;flip:y;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" strokecolor="red" strokeweight="4.75pt">
                <v:stroke endarrow="open" joinstyle="miter"/>
              </v:shape>
            </w:pict>
          </mc:Fallback>
        </mc:AlternateContent>
      </w:r>
    </w:p>
    <w:p w14:paraId="28876B1A" w14:textId="77777777" w:rsidR="00EF7B83" w:rsidRDefault="00EF7B83" w:rsidP="00F678C1">
      <w:pPr>
        <w:rPr>
          <w:sz w:val="20"/>
          <w:szCs w:val="20"/>
        </w:rPr>
      </w:pPr>
    </w:p>
    <w:p w14:paraId="0BF63DEC" w14:textId="3A858BA9" w:rsidR="00EF7B83" w:rsidRDefault="00EF7B83" w:rsidP="00F678C1">
      <w:pPr>
        <w:rPr>
          <w:sz w:val="20"/>
          <w:szCs w:val="20"/>
        </w:rPr>
      </w:pPr>
    </w:p>
    <w:p w14:paraId="50A978B4" w14:textId="77777777" w:rsidR="00EF7B83" w:rsidRDefault="00EF7B83" w:rsidP="00F678C1">
      <w:pPr>
        <w:rPr>
          <w:sz w:val="20"/>
          <w:szCs w:val="20"/>
        </w:rPr>
      </w:pPr>
    </w:p>
    <w:p w14:paraId="50E21127" w14:textId="751ECB83" w:rsidR="0000365D" w:rsidRDefault="0000365D" w:rsidP="00F678C1">
      <w:pPr>
        <w:rPr>
          <w:sz w:val="20"/>
          <w:szCs w:val="20"/>
        </w:rPr>
      </w:pPr>
    </w:p>
    <w:p w14:paraId="0DC96ED4" w14:textId="77777777" w:rsidR="0000365D" w:rsidRDefault="0000365D" w:rsidP="00F678C1">
      <w:pPr>
        <w:rPr>
          <w:sz w:val="20"/>
          <w:szCs w:val="20"/>
        </w:rPr>
      </w:pPr>
    </w:p>
    <w:p w14:paraId="4BC4B25F" w14:textId="368641F6" w:rsidR="0000365D" w:rsidRDefault="00EF7B83" w:rsidP="00001968">
      <w:pPr>
        <w:pStyle w:val="Paragraphedeliste"/>
        <w:numPr>
          <w:ilvl w:val="0"/>
          <w:numId w:val="27"/>
        </w:numPr>
        <w:spacing w:line="360" w:lineRule="auto"/>
        <w:rPr>
          <w:rFonts w:ascii="Verdana" w:hAnsi="Verdana"/>
          <w:sz w:val="28"/>
          <w:szCs w:val="28"/>
        </w:rPr>
      </w:pPr>
      <w:r w:rsidRPr="0000365D">
        <w:rPr>
          <w:rFonts w:ascii="Verdana" w:hAnsi="Verdana"/>
          <w:sz w:val="28"/>
          <w:szCs w:val="28"/>
        </w:rPr>
        <w:lastRenderedPageBreak/>
        <w:t xml:space="preserve">A la prochaine intersection, traversez le passage piéton puis tournez à </w:t>
      </w:r>
      <w:r w:rsidR="00A77547">
        <w:rPr>
          <w:rFonts w:ascii="Verdana" w:hAnsi="Verdana"/>
          <w:sz w:val="28"/>
          <w:szCs w:val="28"/>
        </w:rPr>
        <w:t>gauche</w:t>
      </w:r>
      <w:r w:rsidRPr="0000365D">
        <w:rPr>
          <w:rFonts w:ascii="Verdana" w:hAnsi="Verdana"/>
          <w:sz w:val="28"/>
          <w:szCs w:val="28"/>
        </w:rPr>
        <w:t xml:space="preserve"> </w:t>
      </w:r>
      <w:r w:rsidR="00E037F0">
        <w:rPr>
          <w:rFonts w:ascii="Verdana" w:hAnsi="Verdana"/>
          <w:sz w:val="28"/>
          <w:szCs w:val="28"/>
        </w:rPr>
        <w:t xml:space="preserve">sur le trottoir </w:t>
      </w:r>
      <w:r w:rsidRPr="0000365D">
        <w:rPr>
          <w:rFonts w:ascii="Verdana" w:hAnsi="Verdana"/>
          <w:sz w:val="28"/>
          <w:szCs w:val="28"/>
        </w:rPr>
        <w:t xml:space="preserve">dans la rue </w:t>
      </w:r>
      <w:r w:rsidR="00C210FB" w:rsidRPr="0000365D">
        <w:rPr>
          <w:rFonts w:ascii="Verdana" w:hAnsi="Verdana"/>
          <w:sz w:val="28"/>
          <w:szCs w:val="28"/>
        </w:rPr>
        <w:t>nommée « Chemin d’</w:t>
      </w:r>
      <w:r w:rsidR="00C24E30" w:rsidRPr="0000365D">
        <w:rPr>
          <w:rFonts w:ascii="Verdana" w:hAnsi="Verdana"/>
          <w:sz w:val="28"/>
          <w:szCs w:val="28"/>
        </w:rPr>
        <w:t>Arcueil</w:t>
      </w:r>
      <w:r w:rsidR="00C210FB" w:rsidRPr="0000365D">
        <w:rPr>
          <w:rFonts w:ascii="Verdana" w:hAnsi="Verdana"/>
          <w:sz w:val="28"/>
          <w:szCs w:val="28"/>
        </w:rPr>
        <w:t xml:space="preserve"> ». </w:t>
      </w:r>
      <w:r w:rsidR="00A77547">
        <w:rPr>
          <w:rFonts w:ascii="Verdana" w:hAnsi="Verdana"/>
          <w:sz w:val="28"/>
          <w:szCs w:val="28"/>
        </w:rPr>
        <w:t xml:space="preserve">Avancez </w:t>
      </w:r>
      <w:r w:rsidR="00C210FB" w:rsidRPr="0000365D">
        <w:rPr>
          <w:rFonts w:ascii="Verdana" w:hAnsi="Verdana"/>
          <w:sz w:val="28"/>
          <w:szCs w:val="28"/>
        </w:rPr>
        <w:t>jusqu’au bout de cette rue.</w:t>
      </w:r>
    </w:p>
    <w:p w14:paraId="68F6AEB4" w14:textId="2CE6CCA7" w:rsidR="00A77547" w:rsidRDefault="00A77547" w:rsidP="00A77547">
      <w:pPr>
        <w:spacing w:line="360" w:lineRule="auto"/>
        <w:rPr>
          <w:rFonts w:ascii="Verdana" w:hAnsi="Verdana"/>
          <w:sz w:val="28"/>
          <w:szCs w:val="28"/>
        </w:rPr>
      </w:pPr>
      <w:r w:rsidRPr="0000365D">
        <w:rPr>
          <w:rFonts w:ascii="Verdana" w:hAnsi="Verdana"/>
          <w:sz w:val="28"/>
          <w:szCs w:val="28"/>
        </w:rPr>
        <w:t>Des bandes podotactiles d’éveil à la vigilance sont présente</w:t>
      </w:r>
      <w:r w:rsidR="00EA76D3">
        <w:rPr>
          <w:rFonts w:ascii="Verdana" w:hAnsi="Verdana"/>
          <w:sz w:val="28"/>
          <w:szCs w:val="28"/>
        </w:rPr>
        <w:t>s</w:t>
      </w:r>
      <w:r w:rsidRPr="0000365D">
        <w:rPr>
          <w:rFonts w:ascii="Verdana" w:hAnsi="Verdana"/>
          <w:sz w:val="28"/>
          <w:szCs w:val="28"/>
        </w:rPr>
        <w:t xml:space="preserve"> au début et à la fin de ce passage piéton.</w:t>
      </w:r>
    </w:p>
    <w:p w14:paraId="55D53757" w14:textId="23E11A14" w:rsidR="007C465E" w:rsidRPr="0000365D" w:rsidRDefault="007C465E" w:rsidP="007C465E">
      <w:pPr>
        <w:rPr>
          <w:rFonts w:ascii="Verdana" w:hAnsi="Verdana"/>
          <w:sz w:val="28"/>
          <w:szCs w:val="28"/>
        </w:rPr>
      </w:pPr>
      <w:r w:rsidRPr="0000365D">
        <w:rPr>
          <w:rFonts w:ascii="Verdana" w:hAnsi="Verdana"/>
          <w:sz w:val="28"/>
          <w:szCs w:val="28"/>
          <w:u w:val="single"/>
        </w:rPr>
        <w:t>Attention </w:t>
      </w:r>
      <w:r w:rsidRPr="0000365D">
        <w:rPr>
          <w:rFonts w:ascii="Verdana" w:hAnsi="Verdana"/>
          <w:sz w:val="28"/>
          <w:szCs w:val="28"/>
        </w:rPr>
        <w:t xml:space="preserve">: le trottoir est étroit et irrégulier. </w:t>
      </w:r>
    </w:p>
    <w:p w14:paraId="429F601B" w14:textId="77D35362" w:rsidR="00C210FB" w:rsidRPr="00C210FB" w:rsidRDefault="00DD4818" w:rsidP="00C210FB">
      <w:pPr>
        <w:pStyle w:val="Paragraphedeliste"/>
        <w:ind w:left="1080"/>
        <w:rPr>
          <w:sz w:val="20"/>
          <w:szCs w:val="20"/>
        </w:rPr>
      </w:pPr>
      <w:r>
        <w:rPr>
          <w:noProof/>
          <w:sz w:val="20"/>
          <w:szCs w:val="20"/>
        </w:rPr>
        <mc:AlternateContent>
          <mc:Choice Requires="wpg">
            <w:drawing>
              <wp:anchor distT="0" distB="0" distL="114300" distR="114300" simplePos="0" relativeHeight="251742208" behindDoc="0" locked="0" layoutInCell="1" allowOverlap="1" wp14:anchorId="0132C9B2" wp14:editId="62E3AE94">
                <wp:simplePos x="0" y="0"/>
                <wp:positionH relativeFrom="margin">
                  <wp:posOffset>563245</wp:posOffset>
                </wp:positionH>
                <wp:positionV relativeFrom="paragraph">
                  <wp:posOffset>10160</wp:posOffset>
                </wp:positionV>
                <wp:extent cx="4859020" cy="3589020"/>
                <wp:effectExtent l="0" t="0" r="0" b="0"/>
                <wp:wrapNone/>
                <wp:docPr id="51800288" name="Groupe 3"/>
                <wp:cNvGraphicFramePr/>
                <a:graphic xmlns:a="http://schemas.openxmlformats.org/drawingml/2006/main">
                  <a:graphicData uri="http://schemas.microsoft.com/office/word/2010/wordprocessingGroup">
                    <wpg:wgp>
                      <wpg:cNvGrpSpPr/>
                      <wpg:grpSpPr>
                        <a:xfrm>
                          <a:off x="0" y="0"/>
                          <a:ext cx="4859020" cy="3589020"/>
                          <a:chOff x="0" y="0"/>
                          <a:chExt cx="4561840" cy="3421380"/>
                        </a:xfrm>
                      </wpg:grpSpPr>
                      <pic:pic xmlns:pic="http://schemas.openxmlformats.org/drawingml/2006/picture">
                        <pic:nvPicPr>
                          <pic:cNvPr id="706070833" name="Image 2" descr="Photo de la rue, avec une flèche rouge indiquant le chemin à suivre pour aller aux Gémeaux. "/>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561840" cy="3421380"/>
                          </a:xfrm>
                          <a:prstGeom prst="rect">
                            <a:avLst/>
                          </a:prstGeom>
                          <a:noFill/>
                          <a:ln>
                            <a:noFill/>
                          </a:ln>
                        </pic:spPr>
                      </pic:pic>
                      <wps:wsp>
                        <wps:cNvPr id="39471266" name="Connecteur droit avec flèche 11"/>
                        <wps:cNvCnPr/>
                        <wps:spPr>
                          <a:xfrm flipH="1" flipV="1">
                            <a:off x="2743200" y="1988820"/>
                            <a:ext cx="1257300" cy="1379220"/>
                          </a:xfrm>
                          <a:prstGeom prst="straightConnector1">
                            <a:avLst/>
                          </a:prstGeom>
                          <a:ln w="6032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354608A" id="Groupe 3" o:spid="_x0000_s1026" style="position:absolute;margin-left:44.35pt;margin-top:.8pt;width:382.6pt;height:282.6pt;z-index:251742208;mso-position-horizontal-relative:margin;mso-width-relative:margin;mso-height-relative:margin" coordsize="45618,342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">
                <v:shape id="Image 2" o:spid="_x0000_s1027" type="#_x0000_t75" alt="Photo de la rue, avec une flèche rouge indiquant le chemin à suivre pour aller aux Gémeaux. " style="position:absolute;width:45618;height:34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">
                  <v:imagedata r:id="rId32" o:title="Photo de la rue, avec une flèche rouge indiquant le chemin à suivre pour aller aux Gémeaux"/>
                </v:shape>
                <v:shape id="Connecteur droit avec flèche 11" o:spid="_x0000_s1028" type="#_x0000_t32" style="position:absolute;left:27432;top:19888;width:12573;height:1379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" strokecolor="red" strokeweight="4.75pt">
                  <v:stroke endarrow="open" joinstyle="miter"/>
                </v:shape>
                <w10:wrap anchorx="margin"/>
              </v:group>
            </w:pict>
          </mc:Fallback>
        </mc:AlternateContent>
      </w:r>
    </w:p>
    <w:p w14:paraId="7CDFD7C0" w14:textId="77777777" w:rsidR="00EF7B83" w:rsidRDefault="00EF7B83" w:rsidP="00F678C1">
      <w:pPr>
        <w:rPr>
          <w:sz w:val="20"/>
          <w:szCs w:val="20"/>
        </w:rPr>
      </w:pPr>
    </w:p>
    <w:p w14:paraId="6319A22E" w14:textId="77777777" w:rsidR="00EF7B83" w:rsidRDefault="00EF7B83" w:rsidP="00F678C1">
      <w:pPr>
        <w:rPr>
          <w:sz w:val="20"/>
          <w:szCs w:val="20"/>
        </w:rPr>
      </w:pPr>
    </w:p>
    <w:p w14:paraId="7E4C9091" w14:textId="1E6DAB6F" w:rsidR="00EF7B83" w:rsidRDefault="00EF7B83" w:rsidP="00F678C1">
      <w:pPr>
        <w:rPr>
          <w:sz w:val="20"/>
          <w:szCs w:val="20"/>
        </w:rPr>
      </w:pPr>
    </w:p>
    <w:p w14:paraId="3C31A9CD" w14:textId="6F71F540" w:rsidR="00EF7B83" w:rsidRDefault="00EF7B83" w:rsidP="00F678C1">
      <w:pPr>
        <w:rPr>
          <w:sz w:val="20"/>
          <w:szCs w:val="20"/>
        </w:rPr>
      </w:pPr>
    </w:p>
    <w:p w14:paraId="76B19A57" w14:textId="3F53BCE1" w:rsidR="00EF7B83" w:rsidRDefault="00EF7B83" w:rsidP="00F678C1">
      <w:pPr>
        <w:rPr>
          <w:sz w:val="20"/>
          <w:szCs w:val="20"/>
        </w:rPr>
      </w:pPr>
    </w:p>
    <w:p w14:paraId="0848D84C" w14:textId="2942B732" w:rsidR="00EF7B83" w:rsidRDefault="00EF7B83" w:rsidP="00F678C1">
      <w:pPr>
        <w:rPr>
          <w:sz w:val="20"/>
          <w:szCs w:val="20"/>
        </w:rPr>
      </w:pPr>
    </w:p>
    <w:p w14:paraId="2C388C89" w14:textId="36D6D61B" w:rsidR="008E7822" w:rsidRDefault="008E7822" w:rsidP="008E6FEC">
      <w:pPr>
        <w:jc w:val="center"/>
        <w:rPr>
          <w:sz w:val="20"/>
          <w:szCs w:val="20"/>
        </w:rPr>
      </w:pPr>
    </w:p>
    <w:p w14:paraId="1B680C36" w14:textId="77777777" w:rsidR="00F052C1" w:rsidRDefault="00F052C1" w:rsidP="008E6FEC">
      <w:pPr>
        <w:jc w:val="center"/>
        <w:rPr>
          <w:sz w:val="20"/>
          <w:szCs w:val="20"/>
        </w:rPr>
      </w:pPr>
    </w:p>
    <w:p w14:paraId="55610672" w14:textId="56C6694E" w:rsidR="00F052C1" w:rsidRDefault="00F052C1" w:rsidP="008E6FEC">
      <w:pPr>
        <w:jc w:val="center"/>
        <w:rPr>
          <w:sz w:val="20"/>
          <w:szCs w:val="20"/>
        </w:rPr>
      </w:pPr>
    </w:p>
    <w:p w14:paraId="0B038424" w14:textId="5D6767CE" w:rsidR="00F052C1" w:rsidRDefault="00F052C1" w:rsidP="008E6FEC">
      <w:pPr>
        <w:jc w:val="center"/>
        <w:rPr>
          <w:sz w:val="20"/>
          <w:szCs w:val="20"/>
        </w:rPr>
      </w:pPr>
    </w:p>
    <w:p w14:paraId="5B10EE88" w14:textId="5D3C66B3" w:rsidR="00F052C1" w:rsidRDefault="00F052C1" w:rsidP="008E6FEC">
      <w:pPr>
        <w:jc w:val="center"/>
        <w:rPr>
          <w:sz w:val="20"/>
          <w:szCs w:val="20"/>
        </w:rPr>
      </w:pPr>
    </w:p>
    <w:p w14:paraId="2F2BD8CF" w14:textId="2788DAD6" w:rsidR="00F052C1" w:rsidRDefault="00F052C1" w:rsidP="0020030C">
      <w:pPr>
        <w:rPr>
          <w:sz w:val="20"/>
          <w:szCs w:val="20"/>
        </w:rPr>
      </w:pPr>
    </w:p>
    <w:p w14:paraId="0C677308" w14:textId="58E6970E" w:rsidR="00F052C1" w:rsidRPr="0000365D" w:rsidRDefault="00F052C1" w:rsidP="0000365D">
      <w:pPr>
        <w:spacing w:line="360" w:lineRule="auto"/>
        <w:jc w:val="center"/>
        <w:rPr>
          <w:rFonts w:ascii="Verdana" w:hAnsi="Verdana"/>
          <w:sz w:val="28"/>
          <w:szCs w:val="28"/>
        </w:rPr>
      </w:pPr>
    </w:p>
    <w:p w14:paraId="05BAE0A0" w14:textId="62B3EC45" w:rsidR="00A77547" w:rsidRDefault="00C210FB" w:rsidP="00001968">
      <w:pPr>
        <w:pStyle w:val="Paragraphedeliste"/>
        <w:numPr>
          <w:ilvl w:val="0"/>
          <w:numId w:val="27"/>
        </w:numPr>
        <w:spacing w:line="360" w:lineRule="auto"/>
        <w:rPr>
          <w:rFonts w:ascii="Verdana" w:hAnsi="Verdana"/>
          <w:sz w:val="28"/>
          <w:szCs w:val="28"/>
        </w:rPr>
      </w:pPr>
      <w:r w:rsidRPr="0000365D">
        <w:rPr>
          <w:rFonts w:ascii="Verdana" w:hAnsi="Verdana"/>
          <w:sz w:val="28"/>
          <w:szCs w:val="28"/>
        </w:rPr>
        <w:t>Au bout de la rue, tournez à droite</w:t>
      </w:r>
      <w:r w:rsidR="009B6523" w:rsidRPr="0000365D">
        <w:rPr>
          <w:rFonts w:ascii="Verdana" w:hAnsi="Verdana"/>
          <w:sz w:val="28"/>
          <w:szCs w:val="28"/>
        </w:rPr>
        <w:t xml:space="preserve"> sur l’Avenue Georges Cl</w:t>
      </w:r>
      <w:r w:rsidR="000768D6">
        <w:rPr>
          <w:rFonts w:ascii="Verdana" w:hAnsi="Verdana"/>
          <w:sz w:val="28"/>
          <w:szCs w:val="28"/>
        </w:rPr>
        <w:t>e</w:t>
      </w:r>
      <w:r w:rsidR="009B6523" w:rsidRPr="0000365D">
        <w:rPr>
          <w:rFonts w:ascii="Verdana" w:hAnsi="Verdana"/>
          <w:sz w:val="28"/>
          <w:szCs w:val="28"/>
        </w:rPr>
        <w:t>mencea</w:t>
      </w:r>
      <w:r w:rsidR="00CD0F55" w:rsidRPr="0000365D">
        <w:rPr>
          <w:rFonts w:ascii="Verdana" w:hAnsi="Verdana"/>
          <w:sz w:val="28"/>
          <w:szCs w:val="28"/>
        </w:rPr>
        <w:t xml:space="preserve">u, </w:t>
      </w:r>
      <w:r w:rsidR="00A77547">
        <w:rPr>
          <w:rFonts w:ascii="Verdana" w:hAnsi="Verdana"/>
          <w:sz w:val="28"/>
          <w:szCs w:val="28"/>
        </w:rPr>
        <w:t xml:space="preserve">et </w:t>
      </w:r>
      <w:r w:rsidR="00CD0F55" w:rsidRPr="0000365D">
        <w:rPr>
          <w:rFonts w:ascii="Verdana" w:hAnsi="Verdana"/>
          <w:sz w:val="28"/>
          <w:szCs w:val="28"/>
        </w:rPr>
        <w:t xml:space="preserve">continuez tout droit. </w:t>
      </w:r>
    </w:p>
    <w:p w14:paraId="6CB97440" w14:textId="13F6FBAE" w:rsidR="00F052C1" w:rsidRPr="00A77547" w:rsidRDefault="00A77547" w:rsidP="00A77547">
      <w:pPr>
        <w:spacing w:line="360" w:lineRule="auto"/>
        <w:ind w:left="360"/>
        <w:rPr>
          <w:rFonts w:ascii="Verdana" w:hAnsi="Verdana"/>
          <w:sz w:val="28"/>
          <w:szCs w:val="28"/>
        </w:rPr>
      </w:pPr>
      <w:r w:rsidRPr="00E037F0">
        <w:rPr>
          <w:rFonts w:ascii="Verdana" w:hAnsi="Verdana"/>
          <w:sz w:val="28"/>
          <w:szCs w:val="28"/>
          <w:u w:val="single"/>
        </w:rPr>
        <w:t>Attention :</w:t>
      </w:r>
      <w:r>
        <w:rPr>
          <w:rFonts w:ascii="Verdana" w:hAnsi="Verdana"/>
          <w:sz w:val="28"/>
          <w:szCs w:val="28"/>
        </w:rPr>
        <w:t xml:space="preserve"> à</w:t>
      </w:r>
      <w:r w:rsidR="00CD0F55" w:rsidRPr="00A77547">
        <w:rPr>
          <w:rFonts w:ascii="Verdana" w:hAnsi="Verdana"/>
          <w:sz w:val="28"/>
          <w:szCs w:val="28"/>
        </w:rPr>
        <w:t xml:space="preserve"> nouveau, la présence d’arbre sur le trottoir rétrécit le passage. </w:t>
      </w:r>
    </w:p>
    <w:p w14:paraId="04E29D52" w14:textId="473F59ED" w:rsidR="00CD0F55" w:rsidRPr="00C210FB" w:rsidRDefault="00CD0F55" w:rsidP="00CD0F55">
      <w:pPr>
        <w:pStyle w:val="Paragraphedeliste"/>
        <w:rPr>
          <w:sz w:val="20"/>
          <w:szCs w:val="20"/>
        </w:rPr>
      </w:pPr>
    </w:p>
    <w:p w14:paraId="5C9FD16F" w14:textId="50A1105B" w:rsidR="00CD0F55" w:rsidRDefault="00CD0F55" w:rsidP="00CD0F55">
      <w:pPr>
        <w:rPr>
          <w:sz w:val="20"/>
          <w:szCs w:val="20"/>
        </w:rPr>
      </w:pPr>
    </w:p>
    <w:p w14:paraId="08737121" w14:textId="26E016AC" w:rsidR="009D57F0" w:rsidRDefault="009D57F0" w:rsidP="00CD0F55">
      <w:pPr>
        <w:rPr>
          <w:sz w:val="20"/>
          <w:szCs w:val="20"/>
        </w:rPr>
      </w:pPr>
    </w:p>
    <w:p w14:paraId="119ACD24" w14:textId="3C748291" w:rsidR="00CD0F55" w:rsidRDefault="00CD0F55" w:rsidP="00CD0F55">
      <w:pPr>
        <w:rPr>
          <w:sz w:val="20"/>
          <w:szCs w:val="20"/>
        </w:rPr>
      </w:pPr>
    </w:p>
    <w:p w14:paraId="30AFB4AC" w14:textId="03737397" w:rsidR="00CD0F55" w:rsidRDefault="00CD0F55" w:rsidP="00CD0F55">
      <w:pPr>
        <w:rPr>
          <w:sz w:val="20"/>
          <w:szCs w:val="20"/>
        </w:rPr>
      </w:pPr>
    </w:p>
    <w:p w14:paraId="6E2D5EB0" w14:textId="7F26213F" w:rsidR="00CD0F55" w:rsidRDefault="007C465E" w:rsidP="00CD0F55">
      <w:pPr>
        <w:rPr>
          <w:sz w:val="20"/>
          <w:szCs w:val="20"/>
        </w:rPr>
      </w:pPr>
      <w:r>
        <w:rPr>
          <w:noProof/>
          <w:sz w:val="20"/>
          <w:szCs w:val="20"/>
        </w:rPr>
        <w:lastRenderedPageBreak/>
        <mc:AlternateContent>
          <mc:Choice Requires="wpg">
            <w:drawing>
              <wp:anchor distT="0" distB="0" distL="114300" distR="114300" simplePos="0" relativeHeight="251744256" behindDoc="0" locked="0" layoutInCell="1" allowOverlap="1" wp14:anchorId="541DA87C" wp14:editId="53AD4FF6">
                <wp:simplePos x="0" y="0"/>
                <wp:positionH relativeFrom="column">
                  <wp:posOffset>528320</wp:posOffset>
                </wp:positionH>
                <wp:positionV relativeFrom="paragraph">
                  <wp:posOffset>-163195</wp:posOffset>
                </wp:positionV>
                <wp:extent cx="4728845" cy="3276600"/>
                <wp:effectExtent l="0" t="0" r="0" b="0"/>
                <wp:wrapNone/>
                <wp:docPr id="54631338" name="Groupe 4"/>
                <wp:cNvGraphicFramePr/>
                <a:graphic xmlns:a="http://schemas.openxmlformats.org/drawingml/2006/main">
                  <a:graphicData uri="http://schemas.microsoft.com/office/word/2010/wordprocessingGroup">
                    <wpg:wgp>
                      <wpg:cNvGrpSpPr/>
                      <wpg:grpSpPr>
                        <a:xfrm>
                          <a:off x="0" y="0"/>
                          <a:ext cx="4728845" cy="3276600"/>
                          <a:chOff x="0" y="0"/>
                          <a:chExt cx="3968750" cy="2976880"/>
                        </a:xfrm>
                      </wpg:grpSpPr>
                      <pic:pic xmlns:pic="http://schemas.openxmlformats.org/drawingml/2006/picture">
                        <pic:nvPicPr>
                          <pic:cNvPr id="301043909" name="Image 3" descr="Photo de la rue, avec une flèche rouge indiquant le chemin à suivre pour aller aux Gémeaux. "/>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968750" cy="2976880"/>
                          </a:xfrm>
                          <a:prstGeom prst="rect">
                            <a:avLst/>
                          </a:prstGeom>
                          <a:noFill/>
                          <a:ln>
                            <a:noFill/>
                          </a:ln>
                        </pic:spPr>
                      </pic:pic>
                      <wps:wsp>
                        <wps:cNvPr id="501808406" name="Forme libre : forme 16"/>
                        <wps:cNvSpPr/>
                        <wps:spPr>
                          <a:xfrm>
                            <a:off x="2099310" y="1744980"/>
                            <a:ext cx="1325880" cy="1188720"/>
                          </a:xfrm>
                          <a:custGeom>
                            <a:avLst/>
                            <a:gdLst>
                              <a:gd name="connsiteX0" fmla="*/ 0 w 1325880"/>
                              <a:gd name="connsiteY0" fmla="*/ 0 h 1188720"/>
                              <a:gd name="connsiteX1" fmla="*/ 0 w 1325880"/>
                              <a:gd name="connsiteY1" fmla="*/ 0 h 1188720"/>
                              <a:gd name="connsiteX2" fmla="*/ 15240 w 1325880"/>
                              <a:gd name="connsiteY2" fmla="*/ 175260 h 1188720"/>
                              <a:gd name="connsiteX3" fmla="*/ 22860 w 1325880"/>
                              <a:gd name="connsiteY3" fmla="*/ 228600 h 1188720"/>
                              <a:gd name="connsiteX4" fmla="*/ 38100 w 1325880"/>
                              <a:gd name="connsiteY4" fmla="*/ 381000 h 1188720"/>
                              <a:gd name="connsiteX5" fmla="*/ 53340 w 1325880"/>
                              <a:gd name="connsiteY5" fmla="*/ 441960 h 1188720"/>
                              <a:gd name="connsiteX6" fmla="*/ 60960 w 1325880"/>
                              <a:gd name="connsiteY6" fmla="*/ 571500 h 1188720"/>
                              <a:gd name="connsiteX7" fmla="*/ 68580 w 1325880"/>
                              <a:gd name="connsiteY7" fmla="*/ 617220 h 1188720"/>
                              <a:gd name="connsiteX8" fmla="*/ 76200 w 1325880"/>
                              <a:gd name="connsiteY8" fmla="*/ 678180 h 1188720"/>
                              <a:gd name="connsiteX9" fmla="*/ 1325880 w 1325880"/>
                              <a:gd name="connsiteY9" fmla="*/ 1188720 h 11887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325880" h="1188720">
                                <a:moveTo>
                                  <a:pt x="0" y="0"/>
                                </a:moveTo>
                                <a:lnTo>
                                  <a:pt x="0" y="0"/>
                                </a:lnTo>
                                <a:cubicBezTo>
                                  <a:pt x="5080" y="58420"/>
                                  <a:pt x="9405" y="116911"/>
                                  <a:pt x="15240" y="175260"/>
                                </a:cubicBezTo>
                                <a:cubicBezTo>
                                  <a:pt x="17027" y="193131"/>
                                  <a:pt x="20877" y="210749"/>
                                  <a:pt x="22860" y="228600"/>
                                </a:cubicBezTo>
                                <a:cubicBezTo>
                                  <a:pt x="25310" y="250652"/>
                                  <a:pt x="33327" y="353955"/>
                                  <a:pt x="38100" y="381000"/>
                                </a:cubicBezTo>
                                <a:cubicBezTo>
                                  <a:pt x="41740" y="401627"/>
                                  <a:pt x="48260" y="421640"/>
                                  <a:pt x="53340" y="441960"/>
                                </a:cubicBezTo>
                                <a:cubicBezTo>
                                  <a:pt x="55880" y="485140"/>
                                  <a:pt x="57213" y="528408"/>
                                  <a:pt x="60960" y="571500"/>
                                </a:cubicBezTo>
                                <a:cubicBezTo>
                                  <a:pt x="62298" y="586892"/>
                                  <a:pt x="66395" y="601925"/>
                                  <a:pt x="68580" y="617220"/>
                                </a:cubicBezTo>
                                <a:cubicBezTo>
                                  <a:pt x="71476" y="637492"/>
                                  <a:pt x="73660" y="657860"/>
                                  <a:pt x="76200" y="678180"/>
                                </a:cubicBezTo>
                                <a:lnTo>
                                  <a:pt x="1325880" y="1188720"/>
                                </a:lnTo>
                              </a:path>
                            </a:pathLst>
                          </a:custGeom>
                          <a:noFill/>
                          <a:ln w="50800">
                            <a:solidFill>
                              <a:srgbClr val="FF0000"/>
                            </a:solidFill>
                            <a:headEnd type="arrow"/>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92A582" id="Groupe 4" o:spid="_x0000_s1026" style="position:absolute;margin-left:41.6pt;margin-top:-12.85pt;width:372.35pt;height:258pt;z-index:251744256;mso-width-relative:margin;mso-height-relative:margin" coordsize="39687,297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">
                <v:shape id="Image 3" o:spid="_x0000_s1027" type="#_x0000_t75" alt="Photo de la rue, avec une flèche rouge indiquant le chemin à suivre pour aller aux Gémeaux. " style="position:absolute;width:39687;height:29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">
                  <v:imagedata r:id="rId34" o:title="Photo de la rue, avec une flèche rouge indiquant le chemin à suivre pour aller aux Gémeaux"/>
                </v:shape>
                <v:shape id="Forme libre : forme 16" o:spid="_x0000_s1028" style="position:absolute;left:20993;top:17449;width:13258;height:11888;visibility:visible;mso-wrap-style:square;v-text-anchor:middle" coordsize="1325880,1188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" path="m,l,c5080,58420,9405,116911,15240,175260v1787,17871,5637,35489,7620,53340c25310,250652,33327,353955,38100,381000v3640,20627,10160,40640,15240,60960c55880,485140,57213,528408,60960,571500v1338,15392,5435,30425,7620,45720c71476,637492,73660,657860,76200,678180r1249680,510540e" filled="f" strokecolor="red" strokeweight="4pt">
                  <v:stroke startarrow="open" joinstyle="miter"/>
                  <v:path arrowok="t" o:connecttype="custom" o:connectlocs="0,0;0,0;15240,175260;22860,228600;38100,381000;53340,441960;60960,571500;68580,617220;76200,678180;1325880,1188720" o:connectangles="0,0,0,0,0,0,0,0,0,0"/>
                </v:shape>
              </v:group>
            </w:pict>
          </mc:Fallback>
        </mc:AlternateContent>
      </w:r>
    </w:p>
    <w:p w14:paraId="72432938" w14:textId="4EDD198F" w:rsidR="00CD0F55" w:rsidRDefault="00CD0F55" w:rsidP="00CD0F55">
      <w:pPr>
        <w:rPr>
          <w:sz w:val="20"/>
          <w:szCs w:val="20"/>
        </w:rPr>
      </w:pPr>
    </w:p>
    <w:p w14:paraId="00B9BD4E" w14:textId="02681B8F" w:rsidR="00CD0F55" w:rsidRDefault="00CD0F55" w:rsidP="00CD0F55">
      <w:pPr>
        <w:rPr>
          <w:sz w:val="20"/>
          <w:szCs w:val="20"/>
        </w:rPr>
      </w:pPr>
    </w:p>
    <w:p w14:paraId="1D5E6E45" w14:textId="7D2A9449" w:rsidR="00CD0F55" w:rsidRDefault="00CD0F55" w:rsidP="00CD0F55">
      <w:pPr>
        <w:rPr>
          <w:sz w:val="20"/>
          <w:szCs w:val="20"/>
        </w:rPr>
      </w:pPr>
    </w:p>
    <w:p w14:paraId="1B99E842" w14:textId="6A078863" w:rsidR="00857044" w:rsidRDefault="00857044" w:rsidP="00CD0F55">
      <w:pPr>
        <w:rPr>
          <w:sz w:val="20"/>
          <w:szCs w:val="20"/>
        </w:rPr>
      </w:pPr>
    </w:p>
    <w:p w14:paraId="3B773EBB" w14:textId="77777777" w:rsidR="00857044" w:rsidRDefault="00857044" w:rsidP="00CD0F55">
      <w:pPr>
        <w:rPr>
          <w:sz w:val="20"/>
          <w:szCs w:val="20"/>
        </w:rPr>
      </w:pPr>
    </w:p>
    <w:p w14:paraId="79FC4460" w14:textId="77777777" w:rsidR="00857044" w:rsidRDefault="00857044" w:rsidP="00CD0F55">
      <w:pPr>
        <w:rPr>
          <w:sz w:val="20"/>
          <w:szCs w:val="20"/>
        </w:rPr>
      </w:pPr>
    </w:p>
    <w:p w14:paraId="4602CBB3" w14:textId="77777777" w:rsidR="00857044" w:rsidRDefault="00857044" w:rsidP="00CD0F55">
      <w:pPr>
        <w:rPr>
          <w:sz w:val="20"/>
          <w:szCs w:val="20"/>
        </w:rPr>
      </w:pPr>
    </w:p>
    <w:p w14:paraId="022AA09C" w14:textId="77777777" w:rsidR="00857044" w:rsidRDefault="00857044" w:rsidP="00CD0F55">
      <w:pPr>
        <w:rPr>
          <w:sz w:val="20"/>
          <w:szCs w:val="20"/>
        </w:rPr>
      </w:pPr>
    </w:p>
    <w:p w14:paraId="3A589970" w14:textId="77777777" w:rsidR="009D57F0" w:rsidRDefault="009D57F0" w:rsidP="00CD0F55">
      <w:pPr>
        <w:rPr>
          <w:sz w:val="20"/>
          <w:szCs w:val="20"/>
        </w:rPr>
      </w:pPr>
    </w:p>
    <w:p w14:paraId="6213710C" w14:textId="77777777" w:rsidR="007C465E" w:rsidRDefault="007C465E" w:rsidP="00CD0F55">
      <w:pPr>
        <w:rPr>
          <w:sz w:val="20"/>
          <w:szCs w:val="20"/>
        </w:rPr>
      </w:pPr>
    </w:p>
    <w:p w14:paraId="4A7B9201" w14:textId="77777777" w:rsidR="007C465E" w:rsidRDefault="007C465E" w:rsidP="00CD0F55">
      <w:pPr>
        <w:rPr>
          <w:sz w:val="20"/>
          <w:szCs w:val="20"/>
        </w:rPr>
      </w:pPr>
    </w:p>
    <w:p w14:paraId="3AE9028B" w14:textId="77777777" w:rsidR="009D57F0" w:rsidRDefault="009D57F0" w:rsidP="00CD0F55">
      <w:pPr>
        <w:rPr>
          <w:sz w:val="20"/>
          <w:szCs w:val="20"/>
        </w:rPr>
      </w:pPr>
    </w:p>
    <w:p w14:paraId="2BA56E01" w14:textId="77777777" w:rsidR="00A77547" w:rsidRDefault="005D1B5A" w:rsidP="00001968">
      <w:pPr>
        <w:pStyle w:val="Paragraphedeliste"/>
        <w:numPr>
          <w:ilvl w:val="0"/>
          <w:numId w:val="27"/>
        </w:numPr>
        <w:spacing w:line="360" w:lineRule="auto"/>
        <w:rPr>
          <w:rFonts w:ascii="Verdana" w:hAnsi="Verdana"/>
          <w:sz w:val="28"/>
          <w:szCs w:val="28"/>
        </w:rPr>
      </w:pPr>
      <w:r w:rsidRPr="0000365D">
        <w:rPr>
          <w:rFonts w:ascii="Verdana" w:hAnsi="Verdana"/>
          <w:sz w:val="28"/>
          <w:szCs w:val="28"/>
        </w:rPr>
        <w:t>A la prochaine intersection, traversez le passage piéton.</w:t>
      </w:r>
    </w:p>
    <w:p w14:paraId="1B780A4B" w14:textId="63BEE1BC" w:rsidR="00881C98" w:rsidRPr="00A77547" w:rsidRDefault="00881C98" w:rsidP="00A77547">
      <w:pPr>
        <w:spacing w:line="360" w:lineRule="auto"/>
        <w:rPr>
          <w:rFonts w:ascii="Verdana" w:hAnsi="Verdana"/>
          <w:sz w:val="28"/>
          <w:szCs w:val="28"/>
        </w:rPr>
      </w:pPr>
      <w:r w:rsidRPr="00A77547">
        <w:rPr>
          <w:rFonts w:ascii="Verdana" w:hAnsi="Verdana"/>
          <w:sz w:val="28"/>
          <w:szCs w:val="28"/>
        </w:rPr>
        <w:t xml:space="preserve">Des bandes </w:t>
      </w:r>
      <w:r w:rsidR="0000365D" w:rsidRPr="00A77547">
        <w:rPr>
          <w:rFonts w:ascii="Verdana" w:hAnsi="Verdana"/>
          <w:sz w:val="28"/>
          <w:szCs w:val="28"/>
        </w:rPr>
        <w:t>podotactiles</w:t>
      </w:r>
      <w:r w:rsidRPr="00A77547">
        <w:rPr>
          <w:rFonts w:ascii="Verdana" w:hAnsi="Verdana"/>
          <w:sz w:val="28"/>
          <w:szCs w:val="28"/>
        </w:rPr>
        <w:t xml:space="preserve"> d’éveil à la vigilance sont présente</w:t>
      </w:r>
      <w:r w:rsidR="00EA76D3">
        <w:rPr>
          <w:rFonts w:ascii="Verdana" w:hAnsi="Verdana"/>
          <w:sz w:val="28"/>
          <w:szCs w:val="28"/>
        </w:rPr>
        <w:t>s</w:t>
      </w:r>
      <w:r w:rsidRPr="00A77547">
        <w:rPr>
          <w:rFonts w:ascii="Verdana" w:hAnsi="Verdana"/>
          <w:sz w:val="28"/>
          <w:szCs w:val="28"/>
        </w:rPr>
        <w:t xml:space="preserve"> au début et à la fin de ce passage piéton.</w:t>
      </w:r>
    </w:p>
    <w:p w14:paraId="08EE5B21" w14:textId="3E5E34BD" w:rsidR="000C564E" w:rsidRDefault="00DD4818" w:rsidP="000C564E">
      <w:pPr>
        <w:rPr>
          <w:sz w:val="20"/>
          <w:szCs w:val="20"/>
        </w:rPr>
      </w:pPr>
      <w:r>
        <w:rPr>
          <w:noProof/>
          <w:sz w:val="20"/>
          <w:szCs w:val="20"/>
        </w:rPr>
        <mc:AlternateContent>
          <mc:Choice Requires="wpg">
            <w:drawing>
              <wp:anchor distT="0" distB="0" distL="114300" distR="114300" simplePos="0" relativeHeight="251747328" behindDoc="0" locked="0" layoutInCell="1" allowOverlap="1" wp14:anchorId="3F1A05C9" wp14:editId="3AE1754C">
                <wp:simplePos x="0" y="0"/>
                <wp:positionH relativeFrom="margin">
                  <wp:align>center</wp:align>
                </wp:positionH>
                <wp:positionV relativeFrom="paragraph">
                  <wp:posOffset>153670</wp:posOffset>
                </wp:positionV>
                <wp:extent cx="4914900" cy="3718560"/>
                <wp:effectExtent l="0" t="0" r="0" b="0"/>
                <wp:wrapNone/>
                <wp:docPr id="1698395288" name="Groupe 5"/>
                <wp:cNvGraphicFramePr/>
                <a:graphic xmlns:a="http://schemas.openxmlformats.org/drawingml/2006/main">
                  <a:graphicData uri="http://schemas.microsoft.com/office/word/2010/wordprocessingGroup">
                    <wpg:wgp>
                      <wpg:cNvGrpSpPr/>
                      <wpg:grpSpPr>
                        <a:xfrm>
                          <a:off x="0" y="0"/>
                          <a:ext cx="4914900" cy="3718560"/>
                          <a:chOff x="0" y="0"/>
                          <a:chExt cx="4416425" cy="3312160"/>
                        </a:xfrm>
                      </wpg:grpSpPr>
                      <pic:pic xmlns:pic="http://schemas.openxmlformats.org/drawingml/2006/picture">
                        <pic:nvPicPr>
                          <pic:cNvPr id="1442481848" name="Image 5" descr="Photo de la rue, avec une flèche rouge indiquant le chemin à suivre pour aller aux Gémeaux. Un cercle rouge entoure le passe piéton présent sur le chemin."/>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416425" cy="3312160"/>
                          </a:xfrm>
                          <a:prstGeom prst="rect">
                            <a:avLst/>
                          </a:prstGeom>
                          <a:noFill/>
                          <a:ln>
                            <a:noFill/>
                          </a:ln>
                        </pic:spPr>
                      </pic:pic>
                      <wps:wsp>
                        <wps:cNvPr id="1313238771" name="Ellipse 17"/>
                        <wps:cNvSpPr/>
                        <wps:spPr>
                          <a:xfrm>
                            <a:off x="2054678" y="1586593"/>
                            <a:ext cx="441960" cy="358140"/>
                          </a:xfrm>
                          <a:prstGeom prst="ellipse">
                            <a:avLst/>
                          </a:prstGeom>
                          <a:noFill/>
                          <a:ln w="444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4128767" name="Connecteur droit avec flèche 18"/>
                        <wps:cNvCnPr/>
                        <wps:spPr>
                          <a:xfrm flipH="1" flipV="1">
                            <a:off x="2579914" y="1823357"/>
                            <a:ext cx="563880" cy="1386840"/>
                          </a:xfrm>
                          <a:prstGeom prst="straightConnector1">
                            <a:avLst/>
                          </a:prstGeom>
                          <a:ln w="508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014E8F5" id="Groupe 5" o:spid="_x0000_s1026" style="position:absolute;margin-left:0;margin-top:12.1pt;width:387pt;height:292.8pt;z-index:251747328;mso-position-horizontal:center;mso-position-horizontal-relative:margin;mso-width-relative:margin;mso-height-relative:margin" coordsize="44164,331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">
                <v:shape id="Image 5" o:spid="_x0000_s1027" type="#_x0000_t75" alt="Photo de la rue, avec une flèche rouge indiquant le chemin à suivre pour aller aux Gémeaux. Un cercle rouge entoure le passe piéton présent sur le chemin." style="position:absolute;width:44164;height:33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">
                  <v:imagedata r:id="rId36" o:title="Photo de la rue, avec une flèche rouge indiquant le chemin à suivre pour aller aux Gémeaux. Un cercle rouge entoure le passe piéton présent sur le chemin"/>
                </v:shape>
                <v:oval id="Ellipse 17" o:spid="_x0000_s1028" style="position:absolute;left:20546;top:15865;width:4420;height:35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" filled="f" strokecolor="red" strokeweight="3.5pt">
                  <v:stroke joinstyle="miter"/>
                </v:oval>
                <v:shape id="Connecteur droit avec flèche 18" o:spid="_x0000_s1029" type="#_x0000_t32" style="position:absolute;left:25799;top:18233;width:5638;height:1386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" strokecolor="red" strokeweight="4pt">
                  <v:stroke endarrow="open" joinstyle="miter"/>
                </v:shape>
                <w10:wrap anchorx="margin"/>
              </v:group>
            </w:pict>
          </mc:Fallback>
        </mc:AlternateContent>
      </w:r>
    </w:p>
    <w:p w14:paraId="4E5E2E09" w14:textId="4EEA10E7" w:rsidR="000C564E" w:rsidRPr="000C564E" w:rsidRDefault="000C564E" w:rsidP="000C564E">
      <w:pPr>
        <w:rPr>
          <w:sz w:val="20"/>
          <w:szCs w:val="20"/>
        </w:rPr>
      </w:pPr>
    </w:p>
    <w:p w14:paraId="77D8CB59" w14:textId="77777777" w:rsidR="00F052C1" w:rsidRDefault="00F052C1" w:rsidP="008E6FEC">
      <w:pPr>
        <w:jc w:val="center"/>
        <w:rPr>
          <w:sz w:val="20"/>
          <w:szCs w:val="20"/>
        </w:rPr>
      </w:pPr>
    </w:p>
    <w:p w14:paraId="77762722" w14:textId="77777777" w:rsidR="00F052C1" w:rsidRDefault="00F052C1" w:rsidP="008E6FEC">
      <w:pPr>
        <w:jc w:val="center"/>
        <w:rPr>
          <w:sz w:val="20"/>
          <w:szCs w:val="20"/>
        </w:rPr>
      </w:pPr>
    </w:p>
    <w:p w14:paraId="3E841F8A" w14:textId="7201903A" w:rsidR="00F052C1" w:rsidRDefault="00F052C1" w:rsidP="008E6FEC">
      <w:pPr>
        <w:jc w:val="center"/>
        <w:rPr>
          <w:sz w:val="20"/>
          <w:szCs w:val="20"/>
        </w:rPr>
      </w:pPr>
    </w:p>
    <w:p w14:paraId="3193A96F" w14:textId="6885AA41" w:rsidR="00F052C1" w:rsidRDefault="00F052C1" w:rsidP="008E6FEC">
      <w:pPr>
        <w:jc w:val="center"/>
        <w:rPr>
          <w:sz w:val="20"/>
          <w:szCs w:val="20"/>
        </w:rPr>
      </w:pPr>
    </w:p>
    <w:p w14:paraId="596AC205" w14:textId="29F6A6D7" w:rsidR="00F052C1" w:rsidRDefault="00F052C1" w:rsidP="008E6FEC">
      <w:pPr>
        <w:jc w:val="center"/>
        <w:rPr>
          <w:sz w:val="20"/>
          <w:szCs w:val="20"/>
        </w:rPr>
      </w:pPr>
    </w:p>
    <w:p w14:paraId="39825290" w14:textId="7F0598B3" w:rsidR="00F052C1" w:rsidRDefault="00F052C1" w:rsidP="008E6FEC">
      <w:pPr>
        <w:jc w:val="center"/>
        <w:rPr>
          <w:sz w:val="20"/>
          <w:szCs w:val="20"/>
        </w:rPr>
      </w:pPr>
    </w:p>
    <w:p w14:paraId="1F4EFBA2" w14:textId="6471D104" w:rsidR="00F052C1" w:rsidRDefault="00F052C1" w:rsidP="008E6FEC">
      <w:pPr>
        <w:jc w:val="center"/>
        <w:rPr>
          <w:sz w:val="20"/>
          <w:szCs w:val="20"/>
        </w:rPr>
      </w:pPr>
    </w:p>
    <w:p w14:paraId="22BED619" w14:textId="3BB0EEFD" w:rsidR="00F052C1" w:rsidRDefault="00F052C1" w:rsidP="008E6FEC">
      <w:pPr>
        <w:jc w:val="center"/>
        <w:rPr>
          <w:sz w:val="20"/>
          <w:szCs w:val="20"/>
        </w:rPr>
      </w:pPr>
    </w:p>
    <w:p w14:paraId="3829209F" w14:textId="16FF59D6" w:rsidR="00F052C1" w:rsidRDefault="00F052C1" w:rsidP="008E6FEC">
      <w:pPr>
        <w:jc w:val="center"/>
        <w:rPr>
          <w:sz w:val="20"/>
          <w:szCs w:val="20"/>
        </w:rPr>
      </w:pPr>
    </w:p>
    <w:p w14:paraId="3B573DEA" w14:textId="325B615C" w:rsidR="00F052C1" w:rsidRDefault="00F052C1" w:rsidP="008E6FEC">
      <w:pPr>
        <w:jc w:val="center"/>
        <w:rPr>
          <w:sz w:val="20"/>
          <w:szCs w:val="20"/>
        </w:rPr>
      </w:pPr>
    </w:p>
    <w:p w14:paraId="4F2D85DB" w14:textId="77777777" w:rsidR="00857044" w:rsidRDefault="00857044" w:rsidP="008E6FEC">
      <w:pPr>
        <w:jc w:val="center"/>
        <w:rPr>
          <w:sz w:val="20"/>
          <w:szCs w:val="20"/>
        </w:rPr>
      </w:pPr>
    </w:p>
    <w:p w14:paraId="46B27C4F" w14:textId="77777777" w:rsidR="00857044" w:rsidRDefault="00857044" w:rsidP="008E6FEC">
      <w:pPr>
        <w:jc w:val="center"/>
        <w:rPr>
          <w:sz w:val="20"/>
          <w:szCs w:val="20"/>
        </w:rPr>
      </w:pPr>
    </w:p>
    <w:p w14:paraId="677E9C19" w14:textId="77777777" w:rsidR="00857044" w:rsidRDefault="00857044" w:rsidP="008E6FEC">
      <w:pPr>
        <w:jc w:val="center"/>
        <w:rPr>
          <w:sz w:val="20"/>
          <w:szCs w:val="20"/>
        </w:rPr>
      </w:pPr>
    </w:p>
    <w:p w14:paraId="095E40C0" w14:textId="77777777" w:rsidR="00857044" w:rsidRDefault="00857044" w:rsidP="008E6FEC">
      <w:pPr>
        <w:jc w:val="center"/>
        <w:rPr>
          <w:sz w:val="20"/>
          <w:szCs w:val="20"/>
        </w:rPr>
      </w:pPr>
    </w:p>
    <w:p w14:paraId="5287AA4B" w14:textId="114C91B3" w:rsidR="00857044" w:rsidRDefault="00165F0C" w:rsidP="008E6FEC">
      <w:pPr>
        <w:jc w:val="center"/>
        <w:rPr>
          <w:sz w:val="20"/>
          <w:szCs w:val="20"/>
        </w:rPr>
      </w:pPr>
      <w:r>
        <w:rPr>
          <w:noProof/>
          <w:sz w:val="20"/>
          <w:szCs w:val="20"/>
        </w:rPr>
        <w:lastRenderedPageBreak/>
        <mc:AlternateContent>
          <mc:Choice Requires="wpg">
            <w:drawing>
              <wp:anchor distT="0" distB="0" distL="114300" distR="114300" simplePos="0" relativeHeight="251905024" behindDoc="0" locked="0" layoutInCell="1" allowOverlap="1" wp14:anchorId="4A8B33CB" wp14:editId="33551D70">
                <wp:simplePos x="0" y="0"/>
                <wp:positionH relativeFrom="column">
                  <wp:posOffset>1404620</wp:posOffset>
                </wp:positionH>
                <wp:positionV relativeFrom="paragraph">
                  <wp:posOffset>-147955</wp:posOffset>
                </wp:positionV>
                <wp:extent cx="2943225" cy="4701857"/>
                <wp:effectExtent l="0" t="0" r="9525" b="3810"/>
                <wp:wrapNone/>
                <wp:docPr id="1148067541" name="Groupe 86"/>
                <wp:cNvGraphicFramePr/>
                <a:graphic xmlns:a="http://schemas.openxmlformats.org/drawingml/2006/main">
                  <a:graphicData uri="http://schemas.microsoft.com/office/word/2010/wordprocessingGroup">
                    <wpg:wgp>
                      <wpg:cNvGrpSpPr/>
                      <wpg:grpSpPr>
                        <a:xfrm>
                          <a:off x="0" y="0"/>
                          <a:ext cx="2943225" cy="4701857"/>
                          <a:chOff x="0" y="0"/>
                          <a:chExt cx="2559050" cy="4088130"/>
                        </a:xfrm>
                      </wpg:grpSpPr>
                      <pic:pic xmlns:pic="http://schemas.openxmlformats.org/drawingml/2006/picture">
                        <pic:nvPicPr>
                          <pic:cNvPr id="2092813091" name="Image 3" descr="Photo de la rue, avec une flèche rouge indiquant le chemin à suivre pour aller aux Gémeaux. Cette photo montre le franchissement d'un passage piéto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59050" cy="4088130"/>
                          </a:xfrm>
                          <a:prstGeom prst="rect">
                            <a:avLst/>
                          </a:prstGeom>
                        </pic:spPr>
                      </pic:pic>
                      <wps:wsp>
                        <wps:cNvPr id="1139480071" name="Forme libre : forme 85"/>
                        <wps:cNvSpPr/>
                        <wps:spPr>
                          <a:xfrm>
                            <a:off x="504825" y="2038350"/>
                            <a:ext cx="1231717" cy="1400175"/>
                          </a:xfrm>
                          <a:custGeom>
                            <a:avLst/>
                            <a:gdLst>
                              <a:gd name="connsiteX0" fmla="*/ 1231717 w 1231717"/>
                              <a:gd name="connsiteY0" fmla="*/ 1400175 h 1400175"/>
                              <a:gd name="connsiteX1" fmla="*/ 2992 w 1231717"/>
                              <a:gd name="connsiteY1" fmla="*/ 266700 h 1400175"/>
                              <a:gd name="connsiteX2" fmla="*/ 860242 w 1231717"/>
                              <a:gd name="connsiteY2" fmla="*/ 0 h 1400175"/>
                              <a:gd name="connsiteX3" fmla="*/ 860242 w 1231717"/>
                              <a:gd name="connsiteY3" fmla="*/ 0 h 1400175"/>
                            </a:gdLst>
                            <a:ahLst/>
                            <a:cxnLst>
                              <a:cxn ang="0">
                                <a:pos x="connsiteX0" y="connsiteY0"/>
                              </a:cxn>
                              <a:cxn ang="0">
                                <a:pos x="connsiteX1" y="connsiteY1"/>
                              </a:cxn>
                              <a:cxn ang="0">
                                <a:pos x="connsiteX2" y="connsiteY2"/>
                              </a:cxn>
                              <a:cxn ang="0">
                                <a:pos x="connsiteX3" y="connsiteY3"/>
                              </a:cxn>
                            </a:cxnLst>
                            <a:rect l="l" t="t" r="r" b="b"/>
                            <a:pathLst>
                              <a:path w="1231717" h="1400175">
                                <a:moveTo>
                                  <a:pt x="1231717" y="1400175"/>
                                </a:moveTo>
                                <a:cubicBezTo>
                                  <a:pt x="648310" y="950118"/>
                                  <a:pt x="64904" y="500062"/>
                                  <a:pt x="2992" y="266700"/>
                                </a:cubicBezTo>
                                <a:cubicBezTo>
                                  <a:pt x="-58920" y="33338"/>
                                  <a:pt x="860242" y="0"/>
                                  <a:pt x="860242" y="0"/>
                                </a:cubicBezTo>
                                <a:lnTo>
                                  <a:pt x="860242" y="0"/>
                                </a:lnTo>
                              </a:path>
                            </a:pathLst>
                          </a:custGeom>
                          <a:noFill/>
                          <a:ln w="57150">
                            <a:solidFill>
                              <a:srgbClr val="FF0000"/>
                            </a:solidFill>
                            <a:headEnd type="none" w="med" len="med"/>
                            <a:tailEnd type="arrow" w="med" len="med"/>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33690AC" id="Groupe 86" o:spid="_x0000_s1026" style="position:absolute;margin-left:110.6pt;margin-top:-11.65pt;width:231.75pt;height:370.2pt;z-index:251905024;mso-width-relative:margin;mso-height-relative:margin" coordsize="25590,408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">
                <v:shape id="Image 3" o:spid="_x0000_s1027" type="#_x0000_t75" alt="Photo de la rue, avec une flèche rouge indiquant le chemin à suivre pour aller aux Gémeaux. Cette photo montre le franchissement d'un passage piéton." style="position:absolute;width:25590;height:40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">
                  <v:imagedata r:id="rId19" o:title="Photo de la rue, avec une flèche rouge indiquant le chemin à suivre pour aller aux Gémeaux. Cette photo montre le franchissement d'un passage piéton"/>
                </v:shape>
                <v:shape id="Forme libre : forme 85" o:spid="_x0000_s1028" style="position:absolute;left:5048;top:20383;width:12317;height:14002;visibility:visible;mso-wrap-style:square;v-text-anchor:middle" coordsize="1231717,140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" path="m1231717,1400175c648310,950118,64904,500062,2992,266700,-58920,33338,860242,,860242,r,e" filled="f" strokecolor="red" strokeweight="4.5pt">
                  <v:stroke endarrow="open" joinstyle="miter"/>
                  <v:path arrowok="t" o:connecttype="custom" o:connectlocs="1231717,1400175;2992,266700;860242,0;860242,0" o:connectangles="0,0,0,0"/>
                </v:shape>
              </v:group>
            </w:pict>
          </mc:Fallback>
        </mc:AlternateContent>
      </w:r>
    </w:p>
    <w:p w14:paraId="50387E90" w14:textId="01616AD8" w:rsidR="00857044" w:rsidRDefault="00857044" w:rsidP="008E6FEC">
      <w:pPr>
        <w:jc w:val="center"/>
        <w:rPr>
          <w:sz w:val="20"/>
          <w:szCs w:val="20"/>
        </w:rPr>
      </w:pPr>
    </w:p>
    <w:p w14:paraId="458BD660" w14:textId="77777777" w:rsidR="00857044" w:rsidRDefault="00857044" w:rsidP="008E6FEC">
      <w:pPr>
        <w:jc w:val="center"/>
        <w:rPr>
          <w:sz w:val="20"/>
          <w:szCs w:val="20"/>
        </w:rPr>
      </w:pPr>
    </w:p>
    <w:p w14:paraId="511DFED3" w14:textId="6FDAFE4F" w:rsidR="0093577D" w:rsidRDefault="0093577D" w:rsidP="008E6FEC">
      <w:pPr>
        <w:jc w:val="center"/>
        <w:rPr>
          <w:sz w:val="20"/>
          <w:szCs w:val="20"/>
        </w:rPr>
      </w:pPr>
    </w:p>
    <w:p w14:paraId="6CD3264D" w14:textId="72DD4CAB" w:rsidR="0093577D" w:rsidRDefault="0093577D" w:rsidP="008E6FEC">
      <w:pPr>
        <w:jc w:val="center"/>
        <w:rPr>
          <w:sz w:val="20"/>
          <w:szCs w:val="20"/>
        </w:rPr>
      </w:pPr>
    </w:p>
    <w:p w14:paraId="46D4C225" w14:textId="77777777" w:rsidR="0093577D" w:rsidRDefault="0093577D" w:rsidP="008E6FEC">
      <w:pPr>
        <w:jc w:val="center"/>
        <w:rPr>
          <w:sz w:val="20"/>
          <w:szCs w:val="20"/>
        </w:rPr>
      </w:pPr>
    </w:p>
    <w:p w14:paraId="1B5DCF92" w14:textId="77777777" w:rsidR="0093577D" w:rsidRDefault="0093577D" w:rsidP="008E6FEC">
      <w:pPr>
        <w:jc w:val="center"/>
        <w:rPr>
          <w:sz w:val="20"/>
          <w:szCs w:val="20"/>
        </w:rPr>
      </w:pPr>
    </w:p>
    <w:p w14:paraId="449E5F77" w14:textId="77777777" w:rsidR="0093577D" w:rsidRDefault="0093577D" w:rsidP="008E6FEC">
      <w:pPr>
        <w:jc w:val="center"/>
        <w:rPr>
          <w:sz w:val="20"/>
          <w:szCs w:val="20"/>
        </w:rPr>
      </w:pPr>
    </w:p>
    <w:p w14:paraId="51178CD2" w14:textId="77777777" w:rsidR="00FD3FFC" w:rsidRDefault="00FD3FFC" w:rsidP="008E6FEC">
      <w:pPr>
        <w:jc w:val="center"/>
        <w:rPr>
          <w:sz w:val="20"/>
          <w:szCs w:val="20"/>
        </w:rPr>
      </w:pPr>
    </w:p>
    <w:p w14:paraId="323032EB" w14:textId="77777777" w:rsidR="00FD3FFC" w:rsidRDefault="00FD3FFC" w:rsidP="008E6FEC">
      <w:pPr>
        <w:jc w:val="center"/>
        <w:rPr>
          <w:sz w:val="20"/>
          <w:szCs w:val="20"/>
        </w:rPr>
      </w:pPr>
    </w:p>
    <w:p w14:paraId="69E64BDF" w14:textId="77777777" w:rsidR="00FD3FFC" w:rsidRDefault="00FD3FFC" w:rsidP="008E6FEC">
      <w:pPr>
        <w:jc w:val="center"/>
        <w:rPr>
          <w:sz w:val="20"/>
          <w:szCs w:val="20"/>
        </w:rPr>
      </w:pPr>
    </w:p>
    <w:p w14:paraId="400BB3E2" w14:textId="547B6733" w:rsidR="00FD3FFC" w:rsidRDefault="00FD3FFC" w:rsidP="008E6FEC">
      <w:pPr>
        <w:jc w:val="center"/>
        <w:rPr>
          <w:sz w:val="20"/>
          <w:szCs w:val="20"/>
        </w:rPr>
      </w:pPr>
    </w:p>
    <w:p w14:paraId="48F749F0" w14:textId="1229A14A" w:rsidR="00FD3FFC" w:rsidRDefault="00FD3FFC" w:rsidP="008E6FEC">
      <w:pPr>
        <w:jc w:val="center"/>
        <w:rPr>
          <w:sz w:val="20"/>
          <w:szCs w:val="20"/>
        </w:rPr>
      </w:pPr>
    </w:p>
    <w:p w14:paraId="0DF9AF6A" w14:textId="588142B9" w:rsidR="00FD3FFC" w:rsidRDefault="00FD3FFC" w:rsidP="008E6FEC">
      <w:pPr>
        <w:jc w:val="center"/>
        <w:rPr>
          <w:sz w:val="20"/>
          <w:szCs w:val="20"/>
        </w:rPr>
      </w:pPr>
    </w:p>
    <w:p w14:paraId="14F865D0" w14:textId="178526B9" w:rsidR="00FD3FFC" w:rsidRDefault="00FD3FFC" w:rsidP="008E6FEC">
      <w:pPr>
        <w:jc w:val="center"/>
        <w:rPr>
          <w:sz w:val="20"/>
          <w:szCs w:val="20"/>
        </w:rPr>
      </w:pPr>
    </w:p>
    <w:p w14:paraId="7D2C66DC" w14:textId="517F0D2F" w:rsidR="00FD3FFC" w:rsidRDefault="00FD3FFC" w:rsidP="008E6FEC">
      <w:pPr>
        <w:jc w:val="center"/>
        <w:rPr>
          <w:sz w:val="20"/>
          <w:szCs w:val="20"/>
        </w:rPr>
      </w:pPr>
    </w:p>
    <w:p w14:paraId="62CE38E0" w14:textId="77777777" w:rsidR="00FD3FFC" w:rsidRDefault="00FD3FFC" w:rsidP="008E6FEC">
      <w:pPr>
        <w:jc w:val="center"/>
        <w:rPr>
          <w:sz w:val="20"/>
          <w:szCs w:val="20"/>
        </w:rPr>
      </w:pPr>
    </w:p>
    <w:p w14:paraId="16870B1A" w14:textId="2C71743E" w:rsidR="0093577D" w:rsidRDefault="0093577D" w:rsidP="008E6FEC">
      <w:pPr>
        <w:jc w:val="center"/>
        <w:rPr>
          <w:sz w:val="20"/>
          <w:szCs w:val="20"/>
        </w:rPr>
      </w:pPr>
    </w:p>
    <w:p w14:paraId="7AEEA901" w14:textId="77777777" w:rsidR="00FD3FFC" w:rsidRDefault="00FD3FFC" w:rsidP="008E6FEC">
      <w:pPr>
        <w:jc w:val="center"/>
        <w:rPr>
          <w:sz w:val="20"/>
          <w:szCs w:val="20"/>
        </w:rPr>
      </w:pPr>
    </w:p>
    <w:p w14:paraId="2071031C" w14:textId="7289C28B" w:rsidR="00FD3FFC" w:rsidRPr="0000365D" w:rsidRDefault="00FD3FFC" w:rsidP="00001968">
      <w:pPr>
        <w:pStyle w:val="Paragraphedeliste"/>
        <w:numPr>
          <w:ilvl w:val="0"/>
          <w:numId w:val="27"/>
        </w:numPr>
        <w:spacing w:line="360" w:lineRule="auto"/>
        <w:rPr>
          <w:rFonts w:ascii="Verdana" w:hAnsi="Verdana"/>
          <w:sz w:val="28"/>
          <w:szCs w:val="28"/>
        </w:rPr>
      </w:pPr>
      <w:r w:rsidRPr="0000365D">
        <w:rPr>
          <w:rFonts w:ascii="Verdana" w:hAnsi="Verdana"/>
          <w:sz w:val="28"/>
          <w:szCs w:val="28"/>
        </w:rPr>
        <w:t xml:space="preserve">Après ce passage piéton, avancez de quelques mètres sur la droite : vous vous retrouverez devant le théâtre. </w:t>
      </w:r>
    </w:p>
    <w:p w14:paraId="5BF51E16" w14:textId="29EE216C" w:rsidR="00F0143D" w:rsidRDefault="00DD4818" w:rsidP="008E6FEC">
      <w:pPr>
        <w:jc w:val="center"/>
        <w:rPr>
          <w:sz w:val="20"/>
          <w:szCs w:val="20"/>
        </w:rPr>
      </w:pPr>
      <w:r>
        <w:rPr>
          <w:noProof/>
          <w:sz w:val="20"/>
          <w:szCs w:val="20"/>
        </w:rPr>
        <mc:AlternateContent>
          <mc:Choice Requires="wpg">
            <w:drawing>
              <wp:anchor distT="0" distB="0" distL="114300" distR="114300" simplePos="0" relativeHeight="251751424" behindDoc="0" locked="0" layoutInCell="1" allowOverlap="1" wp14:anchorId="2F85083F" wp14:editId="765DB1C8">
                <wp:simplePos x="0" y="0"/>
                <wp:positionH relativeFrom="column">
                  <wp:posOffset>708025</wp:posOffset>
                </wp:positionH>
                <wp:positionV relativeFrom="paragraph">
                  <wp:posOffset>6985</wp:posOffset>
                </wp:positionV>
                <wp:extent cx="4335780" cy="3251835"/>
                <wp:effectExtent l="0" t="0" r="7620" b="5715"/>
                <wp:wrapNone/>
                <wp:docPr id="347307892" name="Groupe 7"/>
                <wp:cNvGraphicFramePr/>
                <a:graphic xmlns:a="http://schemas.openxmlformats.org/drawingml/2006/main">
                  <a:graphicData uri="http://schemas.microsoft.com/office/word/2010/wordprocessingGroup">
                    <wpg:wgp>
                      <wpg:cNvGrpSpPr/>
                      <wpg:grpSpPr>
                        <a:xfrm>
                          <a:off x="0" y="0"/>
                          <a:ext cx="4335780" cy="3251835"/>
                          <a:chOff x="0" y="0"/>
                          <a:chExt cx="4335780" cy="3251835"/>
                        </a:xfrm>
                      </wpg:grpSpPr>
                      <pic:pic xmlns:pic="http://schemas.openxmlformats.org/drawingml/2006/picture">
                        <pic:nvPicPr>
                          <pic:cNvPr id="1406550413" name="Image 6" descr="Photo de la rue, avec une flèche rouge indiquant le chemin à suivre pour aller aux Gémeaux. Cette photo montre l'entrée du théâtre."/>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35780" cy="3251835"/>
                          </a:xfrm>
                          <a:prstGeom prst="rect">
                            <a:avLst/>
                          </a:prstGeom>
                          <a:noFill/>
                          <a:ln>
                            <a:noFill/>
                          </a:ln>
                        </pic:spPr>
                      </pic:pic>
                      <wps:wsp>
                        <wps:cNvPr id="1340340408" name="Connecteur droit avec flèche 22"/>
                        <wps:cNvCnPr/>
                        <wps:spPr>
                          <a:xfrm flipH="1" flipV="1">
                            <a:off x="990600" y="2278380"/>
                            <a:ext cx="2506980" cy="880110"/>
                          </a:xfrm>
                          <a:prstGeom prst="straightConnector1">
                            <a:avLst/>
                          </a:prstGeom>
                          <a:ln w="508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EF44A7D" id="Groupe 7" o:spid="_x0000_s1026" style="position:absolute;margin-left:55.75pt;margin-top:.55pt;width:341.4pt;height:256.05pt;z-index:251751424" coordsize="43357,325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">
                <v:shape id="Image 6" o:spid="_x0000_s1027" type="#_x0000_t75" alt="Photo de la rue, avec une flèche rouge indiquant le chemin à suivre pour aller aux Gémeaux. Cette photo montre l'entrée du théâtre." style="position:absolute;width:43357;height:32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">
                  <v:imagedata r:id="rId27" o:title="Photo de la rue, avec une flèche rouge indiquant le chemin à suivre pour aller aux Gémeaux. Cette photo montre l'entrée du théâtre"/>
                </v:shape>
                <v:shape id="Connecteur droit avec flèche 22" o:spid="_x0000_s1028" type="#_x0000_t32" style="position:absolute;left:9906;top:22783;width:25069;height:880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" strokecolor="red" strokeweight="4pt">
                  <v:stroke endarrow="open" joinstyle="miter"/>
                </v:shape>
              </v:group>
            </w:pict>
          </mc:Fallback>
        </mc:AlternateContent>
      </w:r>
    </w:p>
    <w:p w14:paraId="022CC509" w14:textId="60603032" w:rsidR="0093577D" w:rsidRDefault="0093577D" w:rsidP="008E6FEC">
      <w:pPr>
        <w:jc w:val="center"/>
        <w:rPr>
          <w:sz w:val="20"/>
          <w:szCs w:val="20"/>
        </w:rPr>
      </w:pPr>
    </w:p>
    <w:p w14:paraId="42501DD0" w14:textId="598660D5" w:rsidR="0093577D" w:rsidRDefault="0093577D" w:rsidP="008E6FEC">
      <w:pPr>
        <w:jc w:val="center"/>
        <w:rPr>
          <w:sz w:val="20"/>
          <w:szCs w:val="20"/>
        </w:rPr>
      </w:pPr>
    </w:p>
    <w:p w14:paraId="5A728EBC" w14:textId="6B6EEE65" w:rsidR="0093577D" w:rsidRDefault="0093577D" w:rsidP="008E6FEC">
      <w:pPr>
        <w:jc w:val="center"/>
        <w:rPr>
          <w:sz w:val="20"/>
          <w:szCs w:val="20"/>
        </w:rPr>
      </w:pPr>
    </w:p>
    <w:p w14:paraId="1A25EB0F" w14:textId="1DA93D55" w:rsidR="0093577D" w:rsidRDefault="0093577D" w:rsidP="008E6FEC">
      <w:pPr>
        <w:jc w:val="center"/>
        <w:rPr>
          <w:sz w:val="20"/>
          <w:szCs w:val="20"/>
        </w:rPr>
      </w:pPr>
    </w:p>
    <w:p w14:paraId="06389B75" w14:textId="77777777" w:rsidR="0093577D" w:rsidRDefault="0093577D" w:rsidP="008E6FEC">
      <w:pPr>
        <w:jc w:val="center"/>
        <w:rPr>
          <w:sz w:val="20"/>
          <w:szCs w:val="20"/>
        </w:rPr>
      </w:pPr>
    </w:p>
    <w:p w14:paraId="45B93ADF" w14:textId="77777777" w:rsidR="0093577D" w:rsidRDefault="0093577D" w:rsidP="008E6FEC">
      <w:pPr>
        <w:jc w:val="center"/>
        <w:rPr>
          <w:sz w:val="20"/>
          <w:szCs w:val="20"/>
        </w:rPr>
      </w:pPr>
    </w:p>
    <w:p w14:paraId="1BC24CFA" w14:textId="6691E56D" w:rsidR="0093577D" w:rsidRDefault="0093577D" w:rsidP="008E6FEC">
      <w:pPr>
        <w:jc w:val="center"/>
        <w:rPr>
          <w:sz w:val="20"/>
          <w:szCs w:val="20"/>
        </w:rPr>
      </w:pPr>
    </w:p>
    <w:p w14:paraId="60652136" w14:textId="5F33F119" w:rsidR="0093577D" w:rsidRDefault="0093577D" w:rsidP="008E6FEC">
      <w:pPr>
        <w:jc w:val="center"/>
        <w:rPr>
          <w:sz w:val="20"/>
          <w:szCs w:val="20"/>
        </w:rPr>
      </w:pPr>
    </w:p>
    <w:p w14:paraId="06D07E55" w14:textId="77777777" w:rsidR="0093577D" w:rsidRDefault="0093577D" w:rsidP="008E6FEC">
      <w:pPr>
        <w:jc w:val="center"/>
        <w:rPr>
          <w:sz w:val="20"/>
          <w:szCs w:val="20"/>
        </w:rPr>
      </w:pPr>
    </w:p>
    <w:p w14:paraId="4FCC3527" w14:textId="7054F3EE" w:rsidR="0093577D" w:rsidRDefault="0093577D" w:rsidP="008E6FEC">
      <w:pPr>
        <w:jc w:val="center"/>
        <w:rPr>
          <w:sz w:val="20"/>
          <w:szCs w:val="20"/>
        </w:rPr>
      </w:pPr>
    </w:p>
    <w:p w14:paraId="2D3E9F73" w14:textId="6D367742" w:rsidR="0093577D" w:rsidRPr="00FD3FFC" w:rsidRDefault="0048598C" w:rsidP="00FD3FFC">
      <w:pPr>
        <w:spacing w:line="360" w:lineRule="auto"/>
        <w:rPr>
          <w:rFonts w:ascii="Verdana" w:hAnsi="Verdana"/>
          <w:sz w:val="28"/>
          <w:szCs w:val="28"/>
        </w:rPr>
      </w:pPr>
      <w:r w:rsidRPr="00FD3FFC">
        <w:rPr>
          <w:rFonts w:ascii="Verdana" w:hAnsi="Verdana"/>
          <w:sz w:val="28"/>
          <w:szCs w:val="28"/>
        </w:rPr>
        <w:lastRenderedPageBreak/>
        <w:t xml:space="preserve">Si vous votre bus a pour terminus </w:t>
      </w:r>
      <w:r w:rsidR="006E410C" w:rsidRPr="00FD3FFC">
        <w:rPr>
          <w:rFonts w:ascii="Verdana" w:hAnsi="Verdana"/>
          <w:sz w:val="28"/>
          <w:szCs w:val="28"/>
        </w:rPr>
        <w:t>Gare de Vanves Malakoff (391)</w:t>
      </w:r>
      <w:r w:rsidR="0078750A" w:rsidRPr="00FD3FFC">
        <w:rPr>
          <w:rFonts w:ascii="Verdana" w:hAnsi="Verdana"/>
          <w:sz w:val="28"/>
          <w:szCs w:val="28"/>
        </w:rPr>
        <w:t>, V</w:t>
      </w:r>
      <w:r w:rsidR="00B13B58">
        <w:rPr>
          <w:rFonts w:ascii="Verdana" w:hAnsi="Verdana"/>
          <w:sz w:val="28"/>
          <w:szCs w:val="28"/>
        </w:rPr>
        <w:t>é</w:t>
      </w:r>
      <w:r w:rsidR="0078750A" w:rsidRPr="00FD3FFC">
        <w:rPr>
          <w:rFonts w:ascii="Verdana" w:hAnsi="Verdana"/>
          <w:sz w:val="28"/>
          <w:szCs w:val="28"/>
        </w:rPr>
        <w:t xml:space="preserve">lizy-Europe Sud (390) et </w:t>
      </w:r>
      <w:r w:rsidR="00776FEC" w:rsidRPr="00FD3FFC">
        <w:rPr>
          <w:rFonts w:ascii="Verdana" w:hAnsi="Verdana"/>
          <w:sz w:val="28"/>
          <w:szCs w:val="28"/>
        </w:rPr>
        <w:t xml:space="preserve">Bagneux Rosenberg (188) : </w:t>
      </w:r>
    </w:p>
    <w:p w14:paraId="25F2341A" w14:textId="76D1247F" w:rsidR="00776FEC" w:rsidRPr="00FD3FFC" w:rsidRDefault="00DD4818" w:rsidP="00001968">
      <w:pPr>
        <w:pStyle w:val="Paragraphedeliste"/>
        <w:numPr>
          <w:ilvl w:val="0"/>
          <w:numId w:val="28"/>
        </w:numPr>
        <w:spacing w:line="360" w:lineRule="auto"/>
        <w:rPr>
          <w:rFonts w:ascii="Verdana" w:hAnsi="Verdana"/>
          <w:sz w:val="28"/>
          <w:szCs w:val="28"/>
        </w:rPr>
      </w:pPr>
      <w:r>
        <w:rPr>
          <w:rFonts w:ascii="Verdana" w:hAnsi="Verdana"/>
          <w:noProof/>
          <w:sz w:val="28"/>
          <w:szCs w:val="28"/>
        </w:rPr>
        <mc:AlternateContent>
          <mc:Choice Requires="wpg">
            <w:drawing>
              <wp:anchor distT="0" distB="0" distL="114300" distR="114300" simplePos="0" relativeHeight="251753472" behindDoc="0" locked="0" layoutInCell="1" allowOverlap="1" wp14:anchorId="507225B4" wp14:editId="037A494F">
                <wp:simplePos x="0" y="0"/>
                <wp:positionH relativeFrom="column">
                  <wp:posOffset>426085</wp:posOffset>
                </wp:positionH>
                <wp:positionV relativeFrom="paragraph">
                  <wp:posOffset>712470</wp:posOffset>
                </wp:positionV>
                <wp:extent cx="5069840" cy="3137535"/>
                <wp:effectExtent l="0" t="0" r="0" b="43815"/>
                <wp:wrapNone/>
                <wp:docPr id="2049942371" name="Groupe 8"/>
                <wp:cNvGraphicFramePr/>
                <a:graphic xmlns:a="http://schemas.openxmlformats.org/drawingml/2006/main">
                  <a:graphicData uri="http://schemas.microsoft.com/office/word/2010/wordprocessingGroup">
                    <wpg:wgp>
                      <wpg:cNvGrpSpPr/>
                      <wpg:grpSpPr>
                        <a:xfrm>
                          <a:off x="0" y="0"/>
                          <a:ext cx="5069840" cy="3137535"/>
                          <a:chOff x="0" y="0"/>
                          <a:chExt cx="5069840" cy="3137535"/>
                        </a:xfrm>
                      </wpg:grpSpPr>
                      <pic:pic xmlns:pic="http://schemas.openxmlformats.org/drawingml/2006/picture">
                        <pic:nvPicPr>
                          <pic:cNvPr id="654952849" name="Image 7" descr="Photo de l'arrêt de bus et de la rue, avec une flèche rouge indiquant le chemin à suivre pour aller aux Gémeaux. "/>
                          <pic:cNvPicPr>
                            <a:picLocks noChangeAspect="1"/>
                          </pic:cNvPicPr>
                        </pic:nvPicPr>
                        <pic:blipFill rotWithShape="1">
                          <a:blip r:embed="rId37" cstate="print">
                            <a:extLst>
                              <a:ext uri="{28A0092B-C50C-407E-A947-70E740481C1C}">
                                <a14:useLocalDpi xmlns:a14="http://schemas.microsoft.com/office/drawing/2010/main" val="0"/>
                              </a:ext>
                            </a:extLst>
                          </a:blip>
                          <a:srcRect t="17469"/>
                          <a:stretch/>
                        </pic:blipFill>
                        <pic:spPr bwMode="auto">
                          <a:xfrm>
                            <a:off x="0" y="0"/>
                            <a:ext cx="5069840" cy="3137535"/>
                          </a:xfrm>
                          <a:prstGeom prst="rect">
                            <a:avLst/>
                          </a:prstGeom>
                          <a:noFill/>
                          <a:ln>
                            <a:noFill/>
                          </a:ln>
                          <a:extLst>
                            <a:ext uri="{53640926-AAD7-44D8-BBD7-CCE9431645EC}">
                              <a14:shadowObscured xmlns:a14="http://schemas.microsoft.com/office/drawing/2010/main"/>
                            </a:ext>
                          </a:extLst>
                        </pic:spPr>
                      </pic:pic>
                      <wps:wsp>
                        <wps:cNvPr id="1376076907" name="Forme libre : forme 23"/>
                        <wps:cNvSpPr/>
                        <wps:spPr>
                          <a:xfrm>
                            <a:off x="3082290" y="2213610"/>
                            <a:ext cx="525780" cy="784860"/>
                          </a:xfrm>
                          <a:custGeom>
                            <a:avLst/>
                            <a:gdLst>
                              <a:gd name="connsiteX0" fmla="*/ 525780 w 525780"/>
                              <a:gd name="connsiteY0" fmla="*/ 0 h 784860"/>
                              <a:gd name="connsiteX1" fmla="*/ 525780 w 525780"/>
                              <a:gd name="connsiteY1" fmla="*/ 0 h 784860"/>
                              <a:gd name="connsiteX2" fmla="*/ 365760 w 525780"/>
                              <a:gd name="connsiteY2" fmla="*/ 22860 h 784860"/>
                              <a:gd name="connsiteX3" fmla="*/ 327660 w 525780"/>
                              <a:gd name="connsiteY3" fmla="*/ 30480 h 784860"/>
                              <a:gd name="connsiteX4" fmla="*/ 0 w 525780"/>
                              <a:gd name="connsiteY4" fmla="*/ 38100 h 784860"/>
                              <a:gd name="connsiteX5" fmla="*/ 457200 w 525780"/>
                              <a:gd name="connsiteY5" fmla="*/ 784860 h 7848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25780" h="784860">
                                <a:moveTo>
                                  <a:pt x="525780" y="0"/>
                                </a:moveTo>
                                <a:lnTo>
                                  <a:pt x="525780" y="0"/>
                                </a:lnTo>
                                <a:cubicBezTo>
                                  <a:pt x="472440" y="7620"/>
                                  <a:pt x="418595" y="12293"/>
                                  <a:pt x="365760" y="22860"/>
                                </a:cubicBezTo>
                                <a:cubicBezTo>
                                  <a:pt x="353060" y="25400"/>
                                  <a:pt x="340600" y="29929"/>
                                  <a:pt x="327660" y="30480"/>
                                </a:cubicBezTo>
                                <a:cubicBezTo>
                                  <a:pt x="218509" y="35125"/>
                                  <a:pt x="109250" y="38100"/>
                                  <a:pt x="0" y="38100"/>
                                </a:cubicBezTo>
                                <a:lnTo>
                                  <a:pt x="457200" y="784860"/>
                                </a:lnTo>
                              </a:path>
                            </a:pathLst>
                          </a:custGeom>
                          <a:noFill/>
                          <a:ln w="63500">
                            <a:solidFill>
                              <a:srgbClr val="FF0000"/>
                            </a:solidFill>
                            <a:tailEnd type="arrow"/>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8BCEE9A" id="Groupe 8" o:spid="_x0000_s1026" style="position:absolute;margin-left:33.55pt;margin-top:56.1pt;width:399.2pt;height:247.05pt;z-index:251753472" coordsize="50698,313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">
                <v:shape id="Image 7" o:spid="_x0000_s1027" type="#_x0000_t75" alt="Photo de l'arrêt de bus et de la rue, avec une flèche rouge indiquant le chemin à suivre pour aller aux Gémeaux. " style="position:absolute;width:50698;height:31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">
                  <v:imagedata r:id="rId38" o:title="Photo de l'arrêt de bus et de la rue, avec une flèche rouge indiquant le chemin à suivre pour aller aux Gémeaux" croptop="11448f"/>
                </v:shape>
                <v:shape id="Forme libre : forme 23" o:spid="_x0000_s1028" style="position:absolute;left:30822;top:22136;width:5258;height:7848;visibility:visible;mso-wrap-style:square;v-text-anchor:middle" coordsize="525780,784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" path="m525780,r,c472440,7620,418595,12293,365760,22860v-12700,2540,-25160,7069,-38100,7620c218509,35125,109250,38100,,38100l457200,784860e" filled="f" strokecolor="red" strokeweight="5pt">
                  <v:stroke endarrow="open" joinstyle="miter"/>
                  <v:path arrowok="t" o:connecttype="custom" o:connectlocs="525780,0;525780,0;365760,22860;327660,30480;0,38100;457200,784860" o:connectangles="0,0,0,0,0,0"/>
                </v:shape>
              </v:group>
            </w:pict>
          </mc:Fallback>
        </mc:AlternateContent>
      </w:r>
      <w:r w:rsidR="00776FEC" w:rsidRPr="00FD3FFC">
        <w:rPr>
          <w:rFonts w:ascii="Verdana" w:hAnsi="Verdana"/>
          <w:sz w:val="28"/>
          <w:szCs w:val="28"/>
        </w:rPr>
        <w:t>En sortant du bus à l’arrêt Paul Bert</w:t>
      </w:r>
      <w:r w:rsidR="00D74E56" w:rsidRPr="00FD3FFC">
        <w:rPr>
          <w:rFonts w:ascii="Verdana" w:hAnsi="Verdana"/>
          <w:sz w:val="28"/>
          <w:szCs w:val="28"/>
        </w:rPr>
        <w:t>, tournez à gauche et avancez sur le trottoir jusqu’au prochain passage piéton</w:t>
      </w:r>
    </w:p>
    <w:p w14:paraId="4F02F3F7" w14:textId="27616B79" w:rsidR="0093577D" w:rsidRDefault="0093577D" w:rsidP="008E6FEC">
      <w:pPr>
        <w:jc w:val="center"/>
        <w:rPr>
          <w:sz w:val="20"/>
          <w:szCs w:val="20"/>
        </w:rPr>
      </w:pPr>
    </w:p>
    <w:p w14:paraId="69216B8D" w14:textId="02EC6C7C" w:rsidR="0093577D" w:rsidRDefault="0093577D" w:rsidP="008E6FEC">
      <w:pPr>
        <w:jc w:val="center"/>
        <w:rPr>
          <w:sz w:val="20"/>
          <w:szCs w:val="20"/>
        </w:rPr>
      </w:pPr>
    </w:p>
    <w:p w14:paraId="67C93D15" w14:textId="77777777" w:rsidR="00FD3FFC" w:rsidRDefault="00FD3FFC" w:rsidP="008E6FEC">
      <w:pPr>
        <w:jc w:val="center"/>
        <w:rPr>
          <w:noProof/>
          <w:sz w:val="20"/>
          <w:szCs w:val="20"/>
        </w:rPr>
      </w:pPr>
    </w:p>
    <w:p w14:paraId="105DCD09" w14:textId="6111D790" w:rsidR="0093577D" w:rsidRDefault="008D02A2" w:rsidP="008D02A2">
      <w:pPr>
        <w:tabs>
          <w:tab w:val="left" w:pos="8184"/>
        </w:tabs>
        <w:rPr>
          <w:sz w:val="20"/>
          <w:szCs w:val="20"/>
        </w:rPr>
      </w:pPr>
      <w:r>
        <w:rPr>
          <w:sz w:val="20"/>
          <w:szCs w:val="20"/>
        </w:rPr>
        <w:tab/>
      </w:r>
    </w:p>
    <w:p w14:paraId="4A3E749B" w14:textId="7DAF9AD5" w:rsidR="001F4425" w:rsidRDefault="001F4425" w:rsidP="008E6FEC">
      <w:pPr>
        <w:jc w:val="center"/>
        <w:rPr>
          <w:sz w:val="20"/>
          <w:szCs w:val="20"/>
        </w:rPr>
      </w:pPr>
    </w:p>
    <w:p w14:paraId="4293F558" w14:textId="77777777" w:rsidR="001F4425" w:rsidRDefault="001F4425" w:rsidP="008E6FEC">
      <w:pPr>
        <w:jc w:val="center"/>
        <w:rPr>
          <w:sz w:val="20"/>
          <w:szCs w:val="20"/>
        </w:rPr>
      </w:pPr>
    </w:p>
    <w:p w14:paraId="1AFB5BCB" w14:textId="7EA8818C" w:rsidR="001F4425" w:rsidRDefault="001F4425" w:rsidP="008E6FEC">
      <w:pPr>
        <w:jc w:val="center"/>
        <w:rPr>
          <w:sz w:val="20"/>
          <w:szCs w:val="20"/>
        </w:rPr>
      </w:pPr>
    </w:p>
    <w:p w14:paraId="06D792E6" w14:textId="69F02C95" w:rsidR="001F4425" w:rsidRDefault="001F4425" w:rsidP="008E6FEC">
      <w:pPr>
        <w:jc w:val="center"/>
        <w:rPr>
          <w:sz w:val="20"/>
          <w:szCs w:val="20"/>
        </w:rPr>
      </w:pPr>
    </w:p>
    <w:p w14:paraId="720569E6" w14:textId="3EF2873C" w:rsidR="001F4425" w:rsidRDefault="001F4425" w:rsidP="008E6FEC">
      <w:pPr>
        <w:jc w:val="center"/>
        <w:rPr>
          <w:sz w:val="20"/>
          <w:szCs w:val="20"/>
        </w:rPr>
      </w:pPr>
    </w:p>
    <w:p w14:paraId="62D69039" w14:textId="5E096864" w:rsidR="001F4425" w:rsidRDefault="001F4425" w:rsidP="008E6FEC">
      <w:pPr>
        <w:jc w:val="center"/>
        <w:rPr>
          <w:sz w:val="20"/>
          <w:szCs w:val="20"/>
        </w:rPr>
      </w:pPr>
    </w:p>
    <w:p w14:paraId="12804548" w14:textId="3E0BD8CC" w:rsidR="001F4425" w:rsidRDefault="001F4425" w:rsidP="008E6FEC">
      <w:pPr>
        <w:jc w:val="center"/>
        <w:rPr>
          <w:sz w:val="20"/>
          <w:szCs w:val="20"/>
        </w:rPr>
      </w:pPr>
    </w:p>
    <w:p w14:paraId="7C5A1AF4" w14:textId="77777777" w:rsidR="00857044" w:rsidRDefault="00857044" w:rsidP="008E6FEC">
      <w:pPr>
        <w:jc w:val="center"/>
        <w:rPr>
          <w:sz w:val="20"/>
          <w:szCs w:val="20"/>
        </w:rPr>
      </w:pPr>
    </w:p>
    <w:p w14:paraId="4A933603" w14:textId="4DE80AF9" w:rsidR="00A77547" w:rsidRDefault="001368E1" w:rsidP="00001968">
      <w:pPr>
        <w:pStyle w:val="Paragraphedeliste"/>
        <w:numPr>
          <w:ilvl w:val="0"/>
          <w:numId w:val="28"/>
        </w:numPr>
        <w:spacing w:line="360" w:lineRule="auto"/>
        <w:rPr>
          <w:rFonts w:ascii="Verdana" w:hAnsi="Verdana"/>
          <w:sz w:val="28"/>
          <w:szCs w:val="28"/>
        </w:rPr>
      </w:pPr>
      <w:r w:rsidRPr="001368E1">
        <w:rPr>
          <w:rFonts w:ascii="Verdana" w:hAnsi="Verdana"/>
          <w:sz w:val="28"/>
          <w:szCs w:val="28"/>
        </w:rPr>
        <w:t>Emprunte</w:t>
      </w:r>
      <w:r>
        <w:rPr>
          <w:rFonts w:ascii="Verdana" w:hAnsi="Verdana"/>
          <w:sz w:val="28"/>
          <w:szCs w:val="28"/>
        </w:rPr>
        <w:t>z</w:t>
      </w:r>
      <w:r w:rsidRPr="001368E1">
        <w:rPr>
          <w:rFonts w:ascii="Verdana" w:hAnsi="Verdana"/>
          <w:sz w:val="28"/>
          <w:szCs w:val="28"/>
        </w:rPr>
        <w:t xml:space="preserve"> le passage piéton situé sur votre gauche et continuez dans la rue qui le prolonge</w:t>
      </w:r>
      <w:r w:rsidR="00836CDB">
        <w:rPr>
          <w:rFonts w:ascii="Verdana" w:hAnsi="Verdana"/>
          <w:sz w:val="28"/>
          <w:szCs w:val="28"/>
        </w:rPr>
        <w:t xml:space="preserve">. La rue est </w:t>
      </w:r>
      <w:r w:rsidRPr="001368E1">
        <w:rPr>
          <w:rFonts w:ascii="Verdana" w:hAnsi="Verdana"/>
          <w:sz w:val="28"/>
          <w:szCs w:val="28"/>
        </w:rPr>
        <w:t>intitulée « Chemin d’</w:t>
      </w:r>
      <w:r w:rsidR="00836CDB" w:rsidRPr="001368E1">
        <w:rPr>
          <w:rFonts w:ascii="Verdana" w:hAnsi="Verdana"/>
          <w:sz w:val="28"/>
          <w:szCs w:val="28"/>
        </w:rPr>
        <w:t>Arcueil</w:t>
      </w:r>
      <w:r w:rsidRPr="001368E1">
        <w:rPr>
          <w:rFonts w:ascii="Verdana" w:hAnsi="Verdana"/>
          <w:sz w:val="28"/>
          <w:szCs w:val="28"/>
        </w:rPr>
        <w:t xml:space="preserve"> ». </w:t>
      </w:r>
    </w:p>
    <w:p w14:paraId="52EE9F04" w14:textId="1EDEA6AA" w:rsidR="001368E1" w:rsidRDefault="001368E1" w:rsidP="00A77547">
      <w:pPr>
        <w:spacing w:line="360" w:lineRule="auto"/>
        <w:ind w:left="360"/>
        <w:rPr>
          <w:rFonts w:ascii="Verdana" w:hAnsi="Verdana"/>
          <w:sz w:val="28"/>
          <w:szCs w:val="28"/>
        </w:rPr>
      </w:pPr>
      <w:r w:rsidRPr="00A77547">
        <w:rPr>
          <w:rFonts w:ascii="Verdana" w:hAnsi="Verdana"/>
          <w:sz w:val="28"/>
          <w:szCs w:val="28"/>
        </w:rPr>
        <w:t>Des bandes podotactiles d’éveil à la vigilance sont présente</w:t>
      </w:r>
      <w:r w:rsidR="00AB7C3B">
        <w:rPr>
          <w:rFonts w:ascii="Verdana" w:hAnsi="Verdana"/>
          <w:sz w:val="28"/>
          <w:szCs w:val="28"/>
        </w:rPr>
        <w:t>s</w:t>
      </w:r>
      <w:r w:rsidRPr="00A77547">
        <w:rPr>
          <w:rFonts w:ascii="Verdana" w:hAnsi="Verdana"/>
          <w:sz w:val="28"/>
          <w:szCs w:val="28"/>
        </w:rPr>
        <w:t xml:space="preserve"> au début et à la fin de ce passage piéton.</w:t>
      </w:r>
    </w:p>
    <w:p w14:paraId="1FC4A579" w14:textId="77777777" w:rsidR="007C465E" w:rsidRDefault="007C465E" w:rsidP="007C465E">
      <w:pPr>
        <w:spacing w:line="360" w:lineRule="auto"/>
        <w:ind w:left="360"/>
        <w:rPr>
          <w:rFonts w:ascii="Verdana" w:hAnsi="Verdana"/>
          <w:sz w:val="28"/>
          <w:szCs w:val="28"/>
        </w:rPr>
      </w:pPr>
      <w:r w:rsidRPr="00A77547">
        <w:rPr>
          <w:rFonts w:ascii="Verdana" w:hAnsi="Verdana"/>
          <w:sz w:val="28"/>
          <w:szCs w:val="28"/>
          <w:u w:val="single"/>
        </w:rPr>
        <w:t>Attention </w:t>
      </w:r>
      <w:r>
        <w:rPr>
          <w:rFonts w:ascii="Verdana" w:hAnsi="Verdana"/>
          <w:sz w:val="28"/>
          <w:szCs w:val="28"/>
        </w:rPr>
        <w:t>: La présence d’arbre sur le trottoir rend le passage étroit.</w:t>
      </w:r>
    </w:p>
    <w:p w14:paraId="4ADD1D94" w14:textId="77777777" w:rsidR="007C465E" w:rsidRPr="00A77547" w:rsidRDefault="007C465E" w:rsidP="00A77547">
      <w:pPr>
        <w:spacing w:line="360" w:lineRule="auto"/>
        <w:ind w:left="360"/>
        <w:rPr>
          <w:rFonts w:ascii="Verdana" w:hAnsi="Verdana"/>
          <w:sz w:val="28"/>
          <w:szCs w:val="28"/>
        </w:rPr>
      </w:pPr>
    </w:p>
    <w:p w14:paraId="76AA1807" w14:textId="46C818A2" w:rsidR="001368E1" w:rsidRDefault="001368E1" w:rsidP="001368E1">
      <w:pPr>
        <w:rPr>
          <w:sz w:val="20"/>
          <w:szCs w:val="20"/>
        </w:rPr>
      </w:pPr>
    </w:p>
    <w:p w14:paraId="6BBD0FD6" w14:textId="687CB2E3" w:rsidR="001F4425" w:rsidRDefault="001F4425" w:rsidP="007C465E">
      <w:pPr>
        <w:rPr>
          <w:sz w:val="20"/>
          <w:szCs w:val="20"/>
        </w:rPr>
      </w:pPr>
    </w:p>
    <w:p w14:paraId="44BAAFC3" w14:textId="77777777" w:rsidR="007C465E" w:rsidRDefault="007C465E" w:rsidP="007C465E">
      <w:pPr>
        <w:rPr>
          <w:sz w:val="20"/>
          <w:szCs w:val="20"/>
        </w:rPr>
      </w:pPr>
    </w:p>
    <w:p w14:paraId="04FC47DF" w14:textId="71A08DF8" w:rsidR="001F4425" w:rsidRDefault="001F4425" w:rsidP="008E6FEC">
      <w:pPr>
        <w:jc w:val="center"/>
        <w:rPr>
          <w:sz w:val="20"/>
          <w:szCs w:val="20"/>
        </w:rPr>
      </w:pPr>
    </w:p>
    <w:p w14:paraId="7903B8DC" w14:textId="3430F054" w:rsidR="001F4425" w:rsidRDefault="00DD4818" w:rsidP="008E6FEC">
      <w:pPr>
        <w:jc w:val="center"/>
        <w:rPr>
          <w:sz w:val="20"/>
          <w:szCs w:val="20"/>
        </w:rPr>
      </w:pPr>
      <w:r>
        <w:rPr>
          <w:noProof/>
          <w:sz w:val="20"/>
          <w:szCs w:val="20"/>
        </w:rPr>
        <w:lastRenderedPageBreak/>
        <mc:AlternateContent>
          <mc:Choice Requires="wpg">
            <w:drawing>
              <wp:anchor distT="0" distB="0" distL="114300" distR="114300" simplePos="0" relativeHeight="251755520" behindDoc="0" locked="0" layoutInCell="1" allowOverlap="1" wp14:anchorId="54808694" wp14:editId="055B14B9">
                <wp:simplePos x="0" y="0"/>
                <wp:positionH relativeFrom="column">
                  <wp:posOffset>871855</wp:posOffset>
                </wp:positionH>
                <wp:positionV relativeFrom="paragraph">
                  <wp:posOffset>-194945</wp:posOffset>
                </wp:positionV>
                <wp:extent cx="4370705" cy="3277870"/>
                <wp:effectExtent l="0" t="0" r="0" b="0"/>
                <wp:wrapNone/>
                <wp:docPr id="1042202606" name="Groupe 9"/>
                <wp:cNvGraphicFramePr/>
                <a:graphic xmlns:a="http://schemas.openxmlformats.org/drawingml/2006/main">
                  <a:graphicData uri="http://schemas.microsoft.com/office/word/2010/wordprocessingGroup">
                    <wpg:wgp>
                      <wpg:cNvGrpSpPr/>
                      <wpg:grpSpPr>
                        <a:xfrm>
                          <a:off x="0" y="0"/>
                          <a:ext cx="4370705" cy="3277870"/>
                          <a:chOff x="0" y="0"/>
                          <a:chExt cx="4370705" cy="3277870"/>
                        </a:xfrm>
                      </wpg:grpSpPr>
                      <pic:pic xmlns:pic="http://schemas.openxmlformats.org/drawingml/2006/picture">
                        <pic:nvPicPr>
                          <pic:cNvPr id="1165742175" name="Image 9" descr="Photo de la rue, avec une flèche rouge indiquant le chemin à suivre pour aller aux Gémeaux. Cette photo montre le franchissement d'un passe piéton."/>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370705" cy="3277870"/>
                          </a:xfrm>
                          <a:prstGeom prst="rect">
                            <a:avLst/>
                          </a:prstGeom>
                          <a:noFill/>
                          <a:ln>
                            <a:noFill/>
                          </a:ln>
                        </pic:spPr>
                      </pic:pic>
                      <wps:wsp>
                        <wps:cNvPr id="1730701847" name="Forme libre : forme 25"/>
                        <wps:cNvSpPr/>
                        <wps:spPr>
                          <a:xfrm>
                            <a:off x="1257300" y="1531620"/>
                            <a:ext cx="2514600" cy="1021080"/>
                          </a:xfrm>
                          <a:custGeom>
                            <a:avLst/>
                            <a:gdLst>
                              <a:gd name="connsiteX0" fmla="*/ 121920 w 2514600"/>
                              <a:gd name="connsiteY0" fmla="*/ 1021080 h 1021080"/>
                              <a:gd name="connsiteX1" fmla="*/ 121920 w 2514600"/>
                              <a:gd name="connsiteY1" fmla="*/ 1021080 h 1021080"/>
                              <a:gd name="connsiteX2" fmla="*/ 899160 w 2514600"/>
                              <a:gd name="connsiteY2" fmla="*/ 1013460 h 1021080"/>
                              <a:gd name="connsiteX3" fmla="*/ 1074420 w 2514600"/>
                              <a:gd name="connsiteY3" fmla="*/ 1005840 h 1021080"/>
                              <a:gd name="connsiteX4" fmla="*/ 1600200 w 2514600"/>
                              <a:gd name="connsiteY4" fmla="*/ 960120 h 1021080"/>
                              <a:gd name="connsiteX5" fmla="*/ 1859280 w 2514600"/>
                              <a:gd name="connsiteY5" fmla="*/ 944880 h 1021080"/>
                              <a:gd name="connsiteX6" fmla="*/ 2369820 w 2514600"/>
                              <a:gd name="connsiteY6" fmla="*/ 929640 h 1021080"/>
                              <a:gd name="connsiteX7" fmla="*/ 2468880 w 2514600"/>
                              <a:gd name="connsiteY7" fmla="*/ 906780 h 1021080"/>
                              <a:gd name="connsiteX8" fmla="*/ 2514600 w 2514600"/>
                              <a:gd name="connsiteY8" fmla="*/ 906780 h 1021080"/>
                              <a:gd name="connsiteX9" fmla="*/ 1021080 w 2514600"/>
                              <a:gd name="connsiteY9" fmla="*/ 259080 h 1021080"/>
                              <a:gd name="connsiteX10" fmla="*/ 0 w 2514600"/>
                              <a:gd name="connsiteY10" fmla="*/ 182880 h 1021080"/>
                              <a:gd name="connsiteX11" fmla="*/ 243840 w 2514600"/>
                              <a:gd name="connsiteY11" fmla="*/ 0 h 10210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2514600" h="1021080">
                                <a:moveTo>
                                  <a:pt x="121920" y="1021080"/>
                                </a:moveTo>
                                <a:lnTo>
                                  <a:pt x="121920" y="1021080"/>
                                </a:lnTo>
                                <a:lnTo>
                                  <a:pt x="899160" y="1013460"/>
                                </a:lnTo>
                                <a:cubicBezTo>
                                  <a:pt x="957628" y="1012525"/>
                                  <a:pt x="1016113" y="1010276"/>
                                  <a:pt x="1074420" y="1005840"/>
                                </a:cubicBezTo>
                                <a:cubicBezTo>
                                  <a:pt x="1249834" y="992493"/>
                                  <a:pt x="1424582" y="970450"/>
                                  <a:pt x="1600200" y="960120"/>
                                </a:cubicBezTo>
                                <a:lnTo>
                                  <a:pt x="1859280" y="944880"/>
                                </a:lnTo>
                                <a:lnTo>
                                  <a:pt x="2369820" y="929640"/>
                                </a:lnTo>
                                <a:cubicBezTo>
                                  <a:pt x="2378318" y="927516"/>
                                  <a:pt x="2450451" y="908455"/>
                                  <a:pt x="2468880" y="906780"/>
                                </a:cubicBezTo>
                                <a:cubicBezTo>
                                  <a:pt x="2484057" y="905400"/>
                                  <a:pt x="2499360" y="906780"/>
                                  <a:pt x="2514600" y="906780"/>
                                </a:cubicBezTo>
                                <a:lnTo>
                                  <a:pt x="1021080" y="259080"/>
                                </a:lnTo>
                                <a:lnTo>
                                  <a:pt x="0" y="182880"/>
                                </a:lnTo>
                                <a:lnTo>
                                  <a:pt x="243840" y="0"/>
                                </a:lnTo>
                              </a:path>
                            </a:pathLst>
                          </a:custGeom>
                          <a:noFill/>
                          <a:ln w="53975">
                            <a:solidFill>
                              <a:srgbClr val="FF0000"/>
                            </a:solidFill>
                            <a:tailEnd type="arrow"/>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60574B2" id="Groupe 9" o:spid="_x0000_s1026" style="position:absolute;margin-left:68.65pt;margin-top:-15.35pt;width:344.15pt;height:258.1pt;z-index:251755520" coordsize="43707,327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">
                <v:shape id="Image 9" o:spid="_x0000_s1027" type="#_x0000_t75" alt="Photo de la rue, avec une flèche rouge indiquant le chemin à suivre pour aller aux Gémeaux. Cette photo montre le franchissement d'un passe piéton." style="position:absolute;width:43707;height:32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">
                  <v:imagedata r:id="rId40" o:title="Photo de la rue, avec une flèche rouge indiquant le chemin à suivre pour aller aux Gémeaux. Cette photo montre le franchissement d'un passe piéton"/>
                </v:shape>
                <v:shape id="Forme libre : forme 25" o:spid="_x0000_s1028" style="position:absolute;left:12573;top:15316;width:25146;height:10211;visibility:visible;mso-wrap-style:square;v-text-anchor:middle" coordsize="2514600,102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" path="m121920,1021080r,l899160,1013460v58468,-935,116953,-3184,175260,-7620c1249834,992493,1424582,970450,1600200,960120r259080,-15240l2369820,929640v8498,-2124,80631,-21185,99060,-22860c2484057,905400,2499360,906780,2514600,906780l1021080,259080,,182880,243840,e" filled="f" strokecolor="red" strokeweight="4.25pt">
                  <v:stroke endarrow="open" joinstyle="miter"/>
                  <v:path arrowok="t" o:connecttype="custom" o:connectlocs="121920,1021080;121920,1021080;899160,1013460;1074420,1005840;1600200,960120;1859280,944880;2369820,929640;2468880,906780;2514600,906780;1021080,259080;0,182880;243840,0" o:connectangles="0,0,0,0,0,0,0,0,0,0,0,0"/>
                </v:shape>
              </v:group>
            </w:pict>
          </mc:Fallback>
        </mc:AlternateContent>
      </w:r>
    </w:p>
    <w:p w14:paraId="58948A94" w14:textId="7C35880E" w:rsidR="001F4425" w:rsidRDefault="001F4425" w:rsidP="008E6FEC">
      <w:pPr>
        <w:jc w:val="center"/>
        <w:rPr>
          <w:sz w:val="20"/>
          <w:szCs w:val="20"/>
        </w:rPr>
      </w:pPr>
    </w:p>
    <w:p w14:paraId="5A9FE07B" w14:textId="21D10AAE" w:rsidR="001F4425" w:rsidRDefault="001F4425" w:rsidP="008E6FEC">
      <w:pPr>
        <w:jc w:val="center"/>
        <w:rPr>
          <w:sz w:val="20"/>
          <w:szCs w:val="20"/>
        </w:rPr>
      </w:pPr>
    </w:p>
    <w:p w14:paraId="6E229FAA" w14:textId="6F6BD625" w:rsidR="001F4425" w:rsidRDefault="001F4425" w:rsidP="008E6FEC">
      <w:pPr>
        <w:jc w:val="center"/>
        <w:rPr>
          <w:sz w:val="20"/>
          <w:szCs w:val="20"/>
        </w:rPr>
      </w:pPr>
    </w:p>
    <w:p w14:paraId="53274F91" w14:textId="20C0F899" w:rsidR="001F4425" w:rsidRDefault="001F4425" w:rsidP="008E6FEC">
      <w:pPr>
        <w:jc w:val="center"/>
        <w:rPr>
          <w:sz w:val="20"/>
          <w:szCs w:val="20"/>
        </w:rPr>
      </w:pPr>
    </w:p>
    <w:p w14:paraId="58068E11" w14:textId="3FDEC423" w:rsidR="001F4425" w:rsidRDefault="001F4425" w:rsidP="008E6FEC">
      <w:pPr>
        <w:jc w:val="center"/>
        <w:rPr>
          <w:sz w:val="20"/>
          <w:szCs w:val="20"/>
        </w:rPr>
      </w:pPr>
    </w:p>
    <w:p w14:paraId="13F01BAA" w14:textId="77777777" w:rsidR="008E5AF3" w:rsidRDefault="008E5AF3" w:rsidP="008E6FEC">
      <w:pPr>
        <w:jc w:val="center"/>
        <w:rPr>
          <w:sz w:val="20"/>
          <w:szCs w:val="20"/>
        </w:rPr>
      </w:pPr>
    </w:p>
    <w:p w14:paraId="36101933" w14:textId="77777777" w:rsidR="008E5AF3" w:rsidRDefault="008E5AF3" w:rsidP="008E6FEC">
      <w:pPr>
        <w:jc w:val="center"/>
        <w:rPr>
          <w:sz w:val="20"/>
          <w:szCs w:val="20"/>
        </w:rPr>
      </w:pPr>
    </w:p>
    <w:p w14:paraId="759BEE5F" w14:textId="77777777" w:rsidR="008E5AF3" w:rsidRDefault="008E5AF3" w:rsidP="008E6FEC">
      <w:pPr>
        <w:jc w:val="center"/>
        <w:rPr>
          <w:sz w:val="20"/>
          <w:szCs w:val="20"/>
        </w:rPr>
      </w:pPr>
    </w:p>
    <w:p w14:paraId="083E1B0A" w14:textId="77777777" w:rsidR="008E5AF3" w:rsidRDefault="008E5AF3" w:rsidP="008E6FEC">
      <w:pPr>
        <w:jc w:val="center"/>
        <w:rPr>
          <w:sz w:val="20"/>
          <w:szCs w:val="20"/>
        </w:rPr>
      </w:pPr>
    </w:p>
    <w:p w14:paraId="03B9EF9F" w14:textId="77777777" w:rsidR="008E5AF3" w:rsidRDefault="008E5AF3" w:rsidP="008E6FEC">
      <w:pPr>
        <w:jc w:val="center"/>
        <w:rPr>
          <w:sz w:val="20"/>
          <w:szCs w:val="20"/>
        </w:rPr>
      </w:pPr>
    </w:p>
    <w:p w14:paraId="67D19C73" w14:textId="77777777" w:rsidR="008E5AF3" w:rsidRDefault="008E5AF3" w:rsidP="008E6FEC">
      <w:pPr>
        <w:jc w:val="center"/>
        <w:rPr>
          <w:sz w:val="20"/>
          <w:szCs w:val="20"/>
        </w:rPr>
      </w:pPr>
    </w:p>
    <w:p w14:paraId="1DCAE261" w14:textId="6B8BA3A4" w:rsidR="001F4425" w:rsidRDefault="00DD4818" w:rsidP="008E6FEC">
      <w:pPr>
        <w:jc w:val="center"/>
        <w:rPr>
          <w:sz w:val="20"/>
          <w:szCs w:val="20"/>
        </w:rPr>
      </w:pPr>
      <w:r>
        <w:rPr>
          <w:noProof/>
          <w:sz w:val="20"/>
          <w:szCs w:val="20"/>
        </w:rPr>
        <mc:AlternateContent>
          <mc:Choice Requires="wpg">
            <w:drawing>
              <wp:anchor distT="0" distB="0" distL="114300" distR="114300" simplePos="0" relativeHeight="251757568" behindDoc="0" locked="0" layoutInCell="1" allowOverlap="1" wp14:anchorId="6711C216" wp14:editId="1236B974">
                <wp:simplePos x="0" y="0"/>
                <wp:positionH relativeFrom="column">
                  <wp:posOffset>868045</wp:posOffset>
                </wp:positionH>
                <wp:positionV relativeFrom="paragraph">
                  <wp:posOffset>79375</wp:posOffset>
                </wp:positionV>
                <wp:extent cx="4381500" cy="3295650"/>
                <wp:effectExtent l="0" t="0" r="0" b="0"/>
                <wp:wrapNone/>
                <wp:docPr id="26941827" name="Groupe 10"/>
                <wp:cNvGraphicFramePr/>
                <a:graphic xmlns:a="http://schemas.openxmlformats.org/drawingml/2006/main">
                  <a:graphicData uri="http://schemas.microsoft.com/office/word/2010/wordprocessingGroup">
                    <wpg:wgp>
                      <wpg:cNvGrpSpPr/>
                      <wpg:grpSpPr>
                        <a:xfrm>
                          <a:off x="0" y="0"/>
                          <a:ext cx="4381500" cy="3295650"/>
                          <a:chOff x="0" y="0"/>
                          <a:chExt cx="4312920" cy="3234690"/>
                        </a:xfrm>
                      </wpg:grpSpPr>
                      <pic:pic xmlns:pic="http://schemas.openxmlformats.org/drawingml/2006/picture">
                        <pic:nvPicPr>
                          <pic:cNvPr id="2120631435" name="Image 10" descr="Photo de la rue, avec une flèche rouge indiquant le chemin à suivre pour aller aux Gémeaux. "/>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12920" cy="3234690"/>
                          </a:xfrm>
                          <a:prstGeom prst="rect">
                            <a:avLst/>
                          </a:prstGeom>
                          <a:noFill/>
                          <a:ln>
                            <a:noFill/>
                          </a:ln>
                        </pic:spPr>
                      </pic:pic>
                      <wps:wsp>
                        <wps:cNvPr id="505372576" name="Connecteur droit avec flèche 26"/>
                        <wps:cNvCnPr/>
                        <wps:spPr>
                          <a:xfrm flipH="1" flipV="1">
                            <a:off x="2567940" y="1851660"/>
                            <a:ext cx="1295400" cy="1325880"/>
                          </a:xfrm>
                          <a:prstGeom prst="straightConnector1">
                            <a:avLst/>
                          </a:prstGeom>
                          <a:ln w="6032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BD21133" id="Groupe 10" o:spid="_x0000_s1026" style="position:absolute;margin-left:68.35pt;margin-top:6.25pt;width:345pt;height:259.5pt;z-index:251757568;mso-width-relative:margin;mso-height-relative:margin" coordsize="43129,323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">
                <v:shape id="Image 10" o:spid="_x0000_s1027" type="#_x0000_t75" alt="Photo de la rue, avec une flèche rouge indiquant le chemin à suivre pour aller aux Gémeaux. " style="position:absolute;width:43129;height:32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">
                  <v:imagedata r:id="rId42" o:title="Photo de la rue, avec une flèche rouge indiquant le chemin à suivre pour aller aux Gémeaux"/>
                </v:shape>
                <v:shape id="Connecteur droit avec flèche 26" o:spid="_x0000_s1028" type="#_x0000_t32" style="position:absolute;left:25679;top:18516;width:12954;height:1325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" strokecolor="red" strokeweight="4.75pt">
                  <v:stroke endarrow="open" joinstyle="miter"/>
                </v:shape>
              </v:group>
            </w:pict>
          </mc:Fallback>
        </mc:AlternateContent>
      </w:r>
    </w:p>
    <w:p w14:paraId="3B56D509" w14:textId="77777777" w:rsidR="001F4425" w:rsidRDefault="001F4425" w:rsidP="00FD3FFC">
      <w:pPr>
        <w:rPr>
          <w:sz w:val="20"/>
          <w:szCs w:val="20"/>
        </w:rPr>
      </w:pPr>
    </w:p>
    <w:p w14:paraId="26C138CA" w14:textId="36428FCF" w:rsidR="001F4425" w:rsidRDefault="001F4425" w:rsidP="008E6FEC">
      <w:pPr>
        <w:jc w:val="center"/>
        <w:rPr>
          <w:sz w:val="20"/>
          <w:szCs w:val="20"/>
        </w:rPr>
      </w:pPr>
    </w:p>
    <w:p w14:paraId="2548662F" w14:textId="040A7B3D" w:rsidR="001F4425" w:rsidRDefault="001F4425" w:rsidP="008E6FEC">
      <w:pPr>
        <w:jc w:val="center"/>
        <w:rPr>
          <w:sz w:val="20"/>
          <w:szCs w:val="20"/>
        </w:rPr>
      </w:pPr>
    </w:p>
    <w:p w14:paraId="372E7AC7" w14:textId="77777777" w:rsidR="001F4425" w:rsidRDefault="001F4425" w:rsidP="008E6FEC">
      <w:pPr>
        <w:jc w:val="center"/>
        <w:rPr>
          <w:sz w:val="20"/>
          <w:szCs w:val="20"/>
        </w:rPr>
      </w:pPr>
    </w:p>
    <w:p w14:paraId="76ECA411" w14:textId="77777777" w:rsidR="001F4425" w:rsidRDefault="001F4425" w:rsidP="008E6FEC">
      <w:pPr>
        <w:jc w:val="center"/>
        <w:rPr>
          <w:sz w:val="20"/>
          <w:szCs w:val="20"/>
        </w:rPr>
      </w:pPr>
    </w:p>
    <w:p w14:paraId="2D5632FD" w14:textId="141F246C" w:rsidR="001F4425" w:rsidRDefault="001F4425" w:rsidP="008E6FEC">
      <w:pPr>
        <w:jc w:val="center"/>
        <w:rPr>
          <w:sz w:val="20"/>
          <w:szCs w:val="20"/>
        </w:rPr>
      </w:pPr>
    </w:p>
    <w:p w14:paraId="0AB163A3" w14:textId="5BC45B56" w:rsidR="001F4425" w:rsidRDefault="001F4425" w:rsidP="008E6FEC">
      <w:pPr>
        <w:jc w:val="center"/>
        <w:rPr>
          <w:sz w:val="20"/>
          <w:szCs w:val="20"/>
        </w:rPr>
      </w:pPr>
    </w:p>
    <w:p w14:paraId="35C9D00E" w14:textId="77777777" w:rsidR="001F4425" w:rsidRDefault="001F4425" w:rsidP="008E6FEC">
      <w:pPr>
        <w:jc w:val="center"/>
        <w:rPr>
          <w:sz w:val="20"/>
          <w:szCs w:val="20"/>
        </w:rPr>
      </w:pPr>
    </w:p>
    <w:p w14:paraId="4CC28BE3" w14:textId="77777777" w:rsidR="008E5AF3" w:rsidRDefault="008E5AF3" w:rsidP="00A129FA">
      <w:pPr>
        <w:rPr>
          <w:sz w:val="20"/>
          <w:szCs w:val="20"/>
        </w:rPr>
      </w:pPr>
    </w:p>
    <w:p w14:paraId="0BFDF92A" w14:textId="77777777" w:rsidR="008E5AF3" w:rsidRDefault="008E5AF3" w:rsidP="00A129FA">
      <w:pPr>
        <w:rPr>
          <w:sz w:val="20"/>
          <w:szCs w:val="20"/>
        </w:rPr>
      </w:pPr>
    </w:p>
    <w:p w14:paraId="425DB1BB" w14:textId="294C7A07" w:rsidR="00A129FA" w:rsidRDefault="00A129FA" w:rsidP="00A129FA">
      <w:pPr>
        <w:rPr>
          <w:sz w:val="20"/>
          <w:szCs w:val="20"/>
        </w:rPr>
      </w:pPr>
    </w:p>
    <w:p w14:paraId="3F2D603F" w14:textId="77777777" w:rsidR="00A129FA" w:rsidRDefault="00A129FA" w:rsidP="00A129FA">
      <w:pPr>
        <w:rPr>
          <w:sz w:val="20"/>
          <w:szCs w:val="20"/>
        </w:rPr>
      </w:pPr>
    </w:p>
    <w:p w14:paraId="0E94BB1D" w14:textId="77777777" w:rsidR="00A129FA" w:rsidRDefault="00A129FA" w:rsidP="00A129FA">
      <w:pPr>
        <w:rPr>
          <w:sz w:val="20"/>
          <w:szCs w:val="20"/>
        </w:rPr>
      </w:pPr>
    </w:p>
    <w:p w14:paraId="2510061A" w14:textId="77777777" w:rsidR="00A77547" w:rsidRDefault="00A129FA" w:rsidP="00001968">
      <w:pPr>
        <w:pStyle w:val="Paragraphedeliste"/>
        <w:numPr>
          <w:ilvl w:val="0"/>
          <w:numId w:val="28"/>
        </w:numPr>
        <w:spacing w:line="360" w:lineRule="auto"/>
        <w:rPr>
          <w:rFonts w:ascii="Verdana" w:hAnsi="Verdana"/>
          <w:sz w:val="28"/>
          <w:szCs w:val="28"/>
        </w:rPr>
      </w:pPr>
      <w:r w:rsidRPr="001368E1">
        <w:rPr>
          <w:rFonts w:ascii="Verdana" w:hAnsi="Verdana"/>
          <w:sz w:val="28"/>
          <w:szCs w:val="28"/>
        </w:rPr>
        <w:t xml:space="preserve">Au bout de la rue, tournez à droite sur l’Avenue Georges Clémenceau, puis continuez tout droit. </w:t>
      </w:r>
    </w:p>
    <w:p w14:paraId="17898585" w14:textId="4DB30306" w:rsidR="00A129FA" w:rsidRPr="00A77547" w:rsidRDefault="007C465E" w:rsidP="00A77547">
      <w:pPr>
        <w:spacing w:line="360" w:lineRule="auto"/>
        <w:rPr>
          <w:rFonts w:ascii="Verdana" w:hAnsi="Verdana"/>
          <w:sz w:val="28"/>
          <w:szCs w:val="28"/>
        </w:rPr>
      </w:pPr>
      <w:r w:rsidRPr="007C465E">
        <w:rPr>
          <w:rFonts w:ascii="Verdana" w:hAnsi="Verdana"/>
          <w:sz w:val="28"/>
          <w:szCs w:val="28"/>
          <w:u w:val="single"/>
        </w:rPr>
        <w:t>Attention </w:t>
      </w:r>
      <w:r>
        <w:rPr>
          <w:rFonts w:ascii="Verdana" w:hAnsi="Verdana"/>
          <w:sz w:val="28"/>
          <w:szCs w:val="28"/>
        </w:rPr>
        <w:t>:</w:t>
      </w:r>
      <w:r w:rsidR="00A129FA" w:rsidRPr="00A77547">
        <w:rPr>
          <w:rFonts w:ascii="Verdana" w:hAnsi="Verdana"/>
          <w:sz w:val="28"/>
          <w:szCs w:val="28"/>
        </w:rPr>
        <w:t xml:space="preserve"> la présence d’arbre sur le trottoir rétrécit le passage. </w:t>
      </w:r>
    </w:p>
    <w:p w14:paraId="11D3FCE9" w14:textId="4E879366" w:rsidR="00A129FA" w:rsidRPr="00C210FB" w:rsidRDefault="00A129FA" w:rsidP="00A129FA">
      <w:pPr>
        <w:pStyle w:val="Paragraphedeliste"/>
        <w:rPr>
          <w:sz w:val="20"/>
          <w:szCs w:val="20"/>
        </w:rPr>
      </w:pPr>
    </w:p>
    <w:p w14:paraId="0C9A35F6" w14:textId="309F0561" w:rsidR="00A129FA" w:rsidRDefault="00DD4818" w:rsidP="00A129FA">
      <w:pPr>
        <w:rPr>
          <w:sz w:val="20"/>
          <w:szCs w:val="20"/>
        </w:rPr>
      </w:pPr>
      <w:r>
        <w:rPr>
          <w:noProof/>
          <w:sz w:val="20"/>
          <w:szCs w:val="20"/>
        </w:rPr>
        <w:lastRenderedPageBreak/>
        <mc:AlternateContent>
          <mc:Choice Requires="wpg">
            <w:drawing>
              <wp:anchor distT="0" distB="0" distL="114300" distR="114300" simplePos="0" relativeHeight="251759616" behindDoc="0" locked="0" layoutInCell="1" allowOverlap="1" wp14:anchorId="5F9E15CE" wp14:editId="58754C1D">
                <wp:simplePos x="0" y="0"/>
                <wp:positionH relativeFrom="column">
                  <wp:posOffset>723265</wp:posOffset>
                </wp:positionH>
                <wp:positionV relativeFrom="paragraph">
                  <wp:posOffset>-259715</wp:posOffset>
                </wp:positionV>
                <wp:extent cx="4358640" cy="3284220"/>
                <wp:effectExtent l="0" t="0" r="3810" b="0"/>
                <wp:wrapNone/>
                <wp:docPr id="241603811" name="Groupe 11"/>
                <wp:cNvGraphicFramePr/>
                <a:graphic xmlns:a="http://schemas.openxmlformats.org/drawingml/2006/main">
                  <a:graphicData uri="http://schemas.microsoft.com/office/word/2010/wordprocessingGroup">
                    <wpg:wgp>
                      <wpg:cNvGrpSpPr/>
                      <wpg:grpSpPr>
                        <a:xfrm>
                          <a:off x="0" y="0"/>
                          <a:ext cx="4358640" cy="3284220"/>
                          <a:chOff x="0" y="0"/>
                          <a:chExt cx="4145280" cy="3108960"/>
                        </a:xfrm>
                      </wpg:grpSpPr>
                      <pic:pic xmlns:pic="http://schemas.openxmlformats.org/drawingml/2006/picture">
                        <pic:nvPicPr>
                          <pic:cNvPr id="1267366694" name="Image 3" descr="Photo de la rue, avec une flèche rouge indiquant le chemin à suivre pour aller aux Gémeaux. "/>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145280" cy="3108960"/>
                          </a:xfrm>
                          <a:prstGeom prst="rect">
                            <a:avLst/>
                          </a:prstGeom>
                          <a:noFill/>
                          <a:ln>
                            <a:noFill/>
                          </a:ln>
                        </pic:spPr>
                      </pic:pic>
                      <wps:wsp>
                        <wps:cNvPr id="1430605651" name="Forme libre : forme 27"/>
                        <wps:cNvSpPr/>
                        <wps:spPr>
                          <a:xfrm>
                            <a:off x="2194560" y="1775460"/>
                            <a:ext cx="1409700" cy="1287780"/>
                          </a:xfrm>
                          <a:custGeom>
                            <a:avLst/>
                            <a:gdLst>
                              <a:gd name="connsiteX0" fmla="*/ 1409700 w 1409700"/>
                              <a:gd name="connsiteY0" fmla="*/ 1287780 h 1287780"/>
                              <a:gd name="connsiteX1" fmla="*/ 1409700 w 1409700"/>
                              <a:gd name="connsiteY1" fmla="*/ 1287780 h 1287780"/>
                              <a:gd name="connsiteX2" fmla="*/ 1234440 w 1409700"/>
                              <a:gd name="connsiteY2" fmla="*/ 1234440 h 1287780"/>
                              <a:gd name="connsiteX3" fmla="*/ 1143000 w 1409700"/>
                              <a:gd name="connsiteY3" fmla="*/ 1211580 h 1287780"/>
                              <a:gd name="connsiteX4" fmla="*/ 1051560 w 1409700"/>
                              <a:gd name="connsiteY4" fmla="*/ 1181100 h 1287780"/>
                              <a:gd name="connsiteX5" fmla="*/ 990600 w 1409700"/>
                              <a:gd name="connsiteY5" fmla="*/ 1158240 h 1287780"/>
                              <a:gd name="connsiteX6" fmla="*/ 944880 w 1409700"/>
                              <a:gd name="connsiteY6" fmla="*/ 1150620 h 1287780"/>
                              <a:gd name="connsiteX7" fmla="*/ 838200 w 1409700"/>
                              <a:gd name="connsiteY7" fmla="*/ 1112520 h 1287780"/>
                              <a:gd name="connsiteX8" fmla="*/ 685800 w 1409700"/>
                              <a:gd name="connsiteY8" fmla="*/ 1043940 h 1287780"/>
                              <a:gd name="connsiteX9" fmla="*/ 624840 w 1409700"/>
                              <a:gd name="connsiteY9" fmla="*/ 1028700 h 1287780"/>
                              <a:gd name="connsiteX10" fmla="*/ 594360 w 1409700"/>
                              <a:gd name="connsiteY10" fmla="*/ 1021080 h 1287780"/>
                              <a:gd name="connsiteX11" fmla="*/ 579120 w 1409700"/>
                              <a:gd name="connsiteY11" fmla="*/ 1013460 h 1287780"/>
                              <a:gd name="connsiteX12" fmla="*/ 0 w 1409700"/>
                              <a:gd name="connsiteY12" fmla="*/ 0 h 12877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409700" h="1287780">
                                <a:moveTo>
                                  <a:pt x="1409700" y="1287780"/>
                                </a:moveTo>
                                <a:lnTo>
                                  <a:pt x="1409700" y="1287780"/>
                                </a:lnTo>
                                <a:cubicBezTo>
                                  <a:pt x="1237741" y="1256515"/>
                                  <a:pt x="1416803" y="1295228"/>
                                  <a:pt x="1234440" y="1234440"/>
                                </a:cubicBezTo>
                                <a:cubicBezTo>
                                  <a:pt x="1204634" y="1224505"/>
                                  <a:pt x="1173161" y="1220377"/>
                                  <a:pt x="1143000" y="1211580"/>
                                </a:cubicBezTo>
                                <a:cubicBezTo>
                                  <a:pt x="1112156" y="1202584"/>
                                  <a:pt x="1081885" y="1191714"/>
                                  <a:pt x="1051560" y="1181100"/>
                                </a:cubicBezTo>
                                <a:cubicBezTo>
                                  <a:pt x="1031077" y="1173931"/>
                                  <a:pt x="1011467" y="1164202"/>
                                  <a:pt x="990600" y="1158240"/>
                                </a:cubicBezTo>
                                <a:cubicBezTo>
                                  <a:pt x="975744" y="1153995"/>
                                  <a:pt x="960120" y="1153160"/>
                                  <a:pt x="944880" y="1150620"/>
                                </a:cubicBezTo>
                                <a:cubicBezTo>
                                  <a:pt x="848907" y="1102634"/>
                                  <a:pt x="954435" y="1151265"/>
                                  <a:pt x="838200" y="1112520"/>
                                </a:cubicBezTo>
                                <a:cubicBezTo>
                                  <a:pt x="785088" y="1094816"/>
                                  <a:pt x="738912" y="1061644"/>
                                  <a:pt x="685800" y="1043940"/>
                                </a:cubicBezTo>
                                <a:cubicBezTo>
                                  <a:pt x="665929" y="1037316"/>
                                  <a:pt x="645160" y="1033780"/>
                                  <a:pt x="624840" y="1028700"/>
                                </a:cubicBezTo>
                                <a:cubicBezTo>
                                  <a:pt x="614680" y="1026160"/>
                                  <a:pt x="603727" y="1025764"/>
                                  <a:pt x="594360" y="1021080"/>
                                </a:cubicBezTo>
                                <a:lnTo>
                                  <a:pt x="579120" y="1013460"/>
                                </a:lnTo>
                                <a:lnTo>
                                  <a:pt x="0" y="0"/>
                                </a:lnTo>
                              </a:path>
                            </a:pathLst>
                          </a:custGeom>
                          <a:noFill/>
                          <a:ln w="63500">
                            <a:solidFill>
                              <a:srgbClr val="FF0000"/>
                            </a:solidFill>
                            <a:tailEnd type="arrow"/>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AB351A" id="Groupe 11" o:spid="_x0000_s1026" style="position:absolute;margin-left:56.95pt;margin-top:-20.45pt;width:343.2pt;height:258.6pt;z-index:251759616;mso-width-relative:margin;mso-height-relative:margin" coordsize="41452,310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">
                <v:shape id="Image 3" o:spid="_x0000_s1027" type="#_x0000_t75" alt="Photo de la rue, avec une flèche rouge indiquant le chemin à suivre pour aller aux Gémeaux. " style="position:absolute;width:41452;height:31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">
                  <v:imagedata r:id="rId44" o:title="Photo de la rue, avec une flèche rouge indiquant le chemin à suivre pour aller aux Gémeaux"/>
                </v:shape>
                <v:shape id="Forme libre : forme 27" o:spid="_x0000_s1028" style="position:absolute;left:21945;top:17754;width:14097;height:12878;visibility:visible;mso-wrap-style:square;v-text-anchor:middle" coordsize="1409700,128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" path="m1409700,1287780r,c1237741,1256515,1416803,1295228,1234440,1234440v-29806,-9935,-61279,-14063,-91440,-22860c1112156,1202584,1081885,1191714,1051560,1181100v-20483,-7169,-40093,-16898,-60960,-22860c975744,1153995,960120,1153160,944880,1150620v-95973,-47986,9555,645,-106680,-38100c785088,1094816,738912,1061644,685800,1043940v-19871,-6624,-40640,-10160,-60960,-15240c614680,1026160,603727,1025764,594360,1021080r-15240,-7620l,e" filled="f" strokecolor="red" strokeweight="5pt">
                  <v:stroke endarrow="open" joinstyle="miter"/>
                  <v:path arrowok="t" o:connecttype="custom" o:connectlocs="1409700,1287780;1409700,1287780;1234440,1234440;1143000,1211580;1051560,1181100;990600,1158240;944880,1150620;838200,1112520;685800,1043940;624840,1028700;594360,1021080;579120,1013460;0,0" o:connectangles="0,0,0,0,0,0,0,0,0,0,0,0,0"/>
                </v:shape>
              </v:group>
            </w:pict>
          </mc:Fallback>
        </mc:AlternateContent>
      </w:r>
    </w:p>
    <w:p w14:paraId="1314E481" w14:textId="5E0DFFFC" w:rsidR="00A129FA" w:rsidRDefault="00A129FA" w:rsidP="00A129FA">
      <w:pPr>
        <w:rPr>
          <w:sz w:val="20"/>
          <w:szCs w:val="20"/>
        </w:rPr>
      </w:pPr>
    </w:p>
    <w:p w14:paraId="238EDCF1" w14:textId="77777777" w:rsidR="00A129FA" w:rsidRDefault="00A129FA" w:rsidP="00A129FA">
      <w:pPr>
        <w:rPr>
          <w:sz w:val="20"/>
          <w:szCs w:val="20"/>
        </w:rPr>
      </w:pPr>
    </w:p>
    <w:p w14:paraId="3ABEC63E" w14:textId="77777777" w:rsidR="00A129FA" w:rsidRDefault="00A129FA" w:rsidP="00A129FA">
      <w:pPr>
        <w:rPr>
          <w:sz w:val="20"/>
          <w:szCs w:val="20"/>
        </w:rPr>
      </w:pPr>
    </w:p>
    <w:p w14:paraId="43C8174F" w14:textId="29858881" w:rsidR="00A129FA" w:rsidRDefault="00A129FA" w:rsidP="00A129FA">
      <w:pPr>
        <w:rPr>
          <w:sz w:val="20"/>
          <w:szCs w:val="20"/>
        </w:rPr>
      </w:pPr>
    </w:p>
    <w:p w14:paraId="6E3302EB" w14:textId="3547EDB8" w:rsidR="00A129FA" w:rsidRDefault="00A129FA" w:rsidP="00A129FA">
      <w:pPr>
        <w:rPr>
          <w:sz w:val="20"/>
          <w:szCs w:val="20"/>
        </w:rPr>
      </w:pPr>
    </w:p>
    <w:p w14:paraId="3603EDAE" w14:textId="3929CDDE" w:rsidR="00A129FA" w:rsidRDefault="00A129FA" w:rsidP="00A129FA">
      <w:pPr>
        <w:rPr>
          <w:sz w:val="20"/>
          <w:szCs w:val="20"/>
        </w:rPr>
      </w:pPr>
    </w:p>
    <w:p w14:paraId="4FC1ECE0" w14:textId="1543C091" w:rsidR="00A129FA" w:rsidRDefault="00A129FA" w:rsidP="00A129FA">
      <w:pPr>
        <w:rPr>
          <w:sz w:val="20"/>
          <w:szCs w:val="20"/>
        </w:rPr>
      </w:pPr>
    </w:p>
    <w:p w14:paraId="5DA91DD9" w14:textId="3E8E1B1C" w:rsidR="00A129FA" w:rsidRDefault="00A129FA" w:rsidP="00A129FA">
      <w:pPr>
        <w:rPr>
          <w:sz w:val="20"/>
          <w:szCs w:val="20"/>
        </w:rPr>
      </w:pPr>
    </w:p>
    <w:p w14:paraId="68B2C5CD" w14:textId="77777777" w:rsidR="009D57F0" w:rsidRDefault="009D57F0" w:rsidP="00A129FA">
      <w:pPr>
        <w:rPr>
          <w:sz w:val="20"/>
          <w:szCs w:val="20"/>
        </w:rPr>
      </w:pPr>
    </w:p>
    <w:p w14:paraId="204ED8BB" w14:textId="77777777" w:rsidR="009D57F0" w:rsidRDefault="009D57F0" w:rsidP="00A129FA">
      <w:pPr>
        <w:rPr>
          <w:sz w:val="20"/>
          <w:szCs w:val="20"/>
        </w:rPr>
      </w:pPr>
    </w:p>
    <w:p w14:paraId="3E3F3DBA" w14:textId="77777777" w:rsidR="00A129FA" w:rsidRDefault="00A129FA" w:rsidP="00A129FA">
      <w:pPr>
        <w:rPr>
          <w:sz w:val="20"/>
          <w:szCs w:val="20"/>
        </w:rPr>
      </w:pPr>
    </w:p>
    <w:p w14:paraId="0FDBFFA4" w14:textId="77777777" w:rsidR="00A77547" w:rsidRDefault="00A129FA" w:rsidP="00001968">
      <w:pPr>
        <w:pStyle w:val="Paragraphedeliste"/>
        <w:numPr>
          <w:ilvl w:val="0"/>
          <w:numId w:val="28"/>
        </w:numPr>
        <w:spacing w:line="360" w:lineRule="auto"/>
        <w:rPr>
          <w:rFonts w:ascii="Verdana" w:hAnsi="Verdana"/>
          <w:sz w:val="28"/>
          <w:szCs w:val="28"/>
        </w:rPr>
      </w:pPr>
      <w:r w:rsidRPr="0048076C">
        <w:rPr>
          <w:rFonts w:ascii="Verdana" w:hAnsi="Verdana"/>
          <w:sz w:val="28"/>
          <w:szCs w:val="28"/>
        </w:rPr>
        <w:t>A la</w:t>
      </w:r>
      <w:r w:rsidR="0048076C" w:rsidRPr="0048076C">
        <w:rPr>
          <w:rFonts w:ascii="Verdana" w:hAnsi="Verdana"/>
          <w:sz w:val="28"/>
          <w:szCs w:val="28"/>
        </w:rPr>
        <w:t xml:space="preserve"> prochaine</w:t>
      </w:r>
      <w:r w:rsidRPr="0048076C">
        <w:rPr>
          <w:rFonts w:ascii="Verdana" w:hAnsi="Verdana"/>
          <w:sz w:val="28"/>
          <w:szCs w:val="28"/>
        </w:rPr>
        <w:t xml:space="preserve"> </w:t>
      </w:r>
      <w:r w:rsidR="0048076C" w:rsidRPr="0048076C">
        <w:rPr>
          <w:rFonts w:ascii="Verdana" w:hAnsi="Verdana"/>
          <w:sz w:val="28"/>
          <w:szCs w:val="28"/>
        </w:rPr>
        <w:t>intersection, traversez le passage piéton</w:t>
      </w:r>
      <w:r w:rsidR="00A77547">
        <w:rPr>
          <w:rFonts w:ascii="Verdana" w:hAnsi="Verdana"/>
          <w:sz w:val="28"/>
          <w:szCs w:val="28"/>
        </w:rPr>
        <w:t>.</w:t>
      </w:r>
    </w:p>
    <w:p w14:paraId="7FC2EE87" w14:textId="7C46CCE2" w:rsidR="00A129FA" w:rsidRPr="00A77547" w:rsidRDefault="0048076C" w:rsidP="00A77547">
      <w:pPr>
        <w:spacing w:line="360" w:lineRule="auto"/>
        <w:rPr>
          <w:rFonts w:ascii="Verdana" w:hAnsi="Verdana"/>
          <w:sz w:val="28"/>
          <w:szCs w:val="28"/>
        </w:rPr>
      </w:pPr>
      <w:r w:rsidRPr="00A77547">
        <w:rPr>
          <w:rFonts w:ascii="Verdana" w:hAnsi="Verdana"/>
          <w:sz w:val="28"/>
          <w:szCs w:val="28"/>
        </w:rPr>
        <w:t>Des bandes podotactiles d’éveil à la vigilance sont présente</w:t>
      </w:r>
      <w:r w:rsidR="00A877FE">
        <w:rPr>
          <w:rFonts w:ascii="Verdana" w:hAnsi="Verdana"/>
          <w:sz w:val="28"/>
          <w:szCs w:val="28"/>
        </w:rPr>
        <w:t>s</w:t>
      </w:r>
      <w:r w:rsidRPr="00A77547">
        <w:rPr>
          <w:rFonts w:ascii="Verdana" w:hAnsi="Verdana"/>
          <w:sz w:val="28"/>
          <w:szCs w:val="28"/>
        </w:rPr>
        <w:t xml:space="preserve"> au début et à la fin de ce passage piéton.</w:t>
      </w:r>
      <w:r w:rsidR="00A129FA" w:rsidRPr="00A77547">
        <w:rPr>
          <w:rFonts w:ascii="Verdana" w:hAnsi="Verdana"/>
          <w:sz w:val="28"/>
          <w:szCs w:val="28"/>
        </w:rPr>
        <w:t xml:space="preserve"> </w:t>
      </w:r>
    </w:p>
    <w:p w14:paraId="7445A148" w14:textId="60367152" w:rsidR="00A129FA" w:rsidRPr="000C564E" w:rsidRDefault="009D57F0" w:rsidP="00A129FA">
      <w:pPr>
        <w:rPr>
          <w:sz w:val="20"/>
          <w:szCs w:val="20"/>
        </w:rPr>
      </w:pPr>
      <w:r>
        <w:rPr>
          <w:rFonts w:ascii="Verdana" w:hAnsi="Verdana"/>
          <w:noProof/>
          <w:sz w:val="28"/>
          <w:szCs w:val="28"/>
        </w:rPr>
        <mc:AlternateContent>
          <mc:Choice Requires="wpg">
            <w:drawing>
              <wp:anchor distT="0" distB="0" distL="114300" distR="114300" simplePos="0" relativeHeight="251762688" behindDoc="0" locked="0" layoutInCell="1" allowOverlap="1" wp14:anchorId="7F17A03A" wp14:editId="26F5DE7C">
                <wp:simplePos x="0" y="0"/>
                <wp:positionH relativeFrom="column">
                  <wp:posOffset>715645</wp:posOffset>
                </wp:positionH>
                <wp:positionV relativeFrom="paragraph">
                  <wp:posOffset>214630</wp:posOffset>
                </wp:positionV>
                <wp:extent cx="4602480" cy="3575050"/>
                <wp:effectExtent l="0" t="0" r="7620" b="6350"/>
                <wp:wrapNone/>
                <wp:docPr id="1957007155" name="Groupe 12"/>
                <wp:cNvGraphicFramePr/>
                <a:graphic xmlns:a="http://schemas.openxmlformats.org/drawingml/2006/main">
                  <a:graphicData uri="http://schemas.microsoft.com/office/word/2010/wordprocessingGroup">
                    <wpg:wgp>
                      <wpg:cNvGrpSpPr/>
                      <wpg:grpSpPr>
                        <a:xfrm>
                          <a:off x="0" y="0"/>
                          <a:ext cx="4602480" cy="3575050"/>
                          <a:chOff x="0" y="0"/>
                          <a:chExt cx="4685030" cy="3514090"/>
                        </a:xfrm>
                      </wpg:grpSpPr>
                      <pic:pic xmlns:pic="http://schemas.openxmlformats.org/drawingml/2006/picture">
                        <pic:nvPicPr>
                          <pic:cNvPr id="726377507" name="Image 5" descr="Photo de la rue, avec une flèche rouge indiquant le chemin à suivre pour aller aux Gémeaux. Le passage piéton est entouré en rouge."/>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685030" cy="3514090"/>
                          </a:xfrm>
                          <a:prstGeom prst="rect">
                            <a:avLst/>
                          </a:prstGeom>
                          <a:noFill/>
                          <a:ln>
                            <a:noFill/>
                          </a:ln>
                        </pic:spPr>
                      </pic:pic>
                      <wps:wsp>
                        <wps:cNvPr id="1330518225" name="Ellipse 28"/>
                        <wps:cNvSpPr/>
                        <wps:spPr>
                          <a:xfrm>
                            <a:off x="2190750" y="1695450"/>
                            <a:ext cx="449580" cy="327660"/>
                          </a:xfrm>
                          <a:prstGeom prst="ellipse">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7740019" name="Connecteur droit avec flèche 29"/>
                        <wps:cNvCnPr/>
                        <wps:spPr>
                          <a:xfrm flipH="1" flipV="1">
                            <a:off x="2644140" y="1973580"/>
                            <a:ext cx="1059180" cy="1424940"/>
                          </a:xfrm>
                          <a:prstGeom prst="straightConnector1">
                            <a:avLst/>
                          </a:prstGeom>
                          <a:ln w="539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762D60B" id="Groupe 12" o:spid="_x0000_s1026" style="position:absolute;margin-left:56.35pt;margin-top:16.9pt;width:362.4pt;height:281.5pt;z-index:251762688;mso-width-relative:margin;mso-height-relative:margin" coordsize="46850,351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">
                <v:shape id="Image 5" o:spid="_x0000_s1027" type="#_x0000_t75" alt="Photo de la rue, avec une flèche rouge indiquant le chemin à suivre pour aller aux Gémeaux. Le passage piéton est entouré en rouge." style="position:absolute;width:46850;height:35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">
                  <v:imagedata r:id="rId46" o:title="Photo de la rue, avec une flèche rouge indiquant le chemin à suivre pour aller aux Gémeaux. Le passage piéton est entouré en rouge"/>
                </v:shape>
                <v:oval id="Ellipse 28" o:spid="_x0000_s1028" style="position:absolute;left:21907;top:16954;width:4496;height:32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" filled="f" strokecolor="red" strokeweight="3pt">
                  <v:stroke joinstyle="miter"/>
                </v:oval>
                <v:shape id="Connecteur droit avec flèche 29" o:spid="_x0000_s1029" type="#_x0000_t32" style="position:absolute;left:26441;top:19735;width:10592;height:1425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" strokecolor="red" strokeweight="4.25pt">
                  <v:stroke endarrow="open" joinstyle="miter"/>
                </v:shape>
              </v:group>
            </w:pict>
          </mc:Fallback>
        </mc:AlternateContent>
      </w:r>
    </w:p>
    <w:p w14:paraId="2E494B42" w14:textId="16CD6207" w:rsidR="00A129FA" w:rsidRDefault="00A129FA" w:rsidP="00A129FA">
      <w:pPr>
        <w:jc w:val="center"/>
        <w:rPr>
          <w:sz w:val="20"/>
          <w:szCs w:val="20"/>
        </w:rPr>
      </w:pPr>
    </w:p>
    <w:p w14:paraId="4CD8DF71" w14:textId="72466841" w:rsidR="00A129FA" w:rsidRDefault="00A129FA" w:rsidP="00A129FA">
      <w:pPr>
        <w:jc w:val="center"/>
        <w:rPr>
          <w:sz w:val="20"/>
          <w:szCs w:val="20"/>
        </w:rPr>
      </w:pPr>
    </w:p>
    <w:p w14:paraId="3700E24B" w14:textId="77777777" w:rsidR="00A129FA" w:rsidRDefault="00A129FA" w:rsidP="00A129FA">
      <w:pPr>
        <w:jc w:val="center"/>
        <w:rPr>
          <w:sz w:val="20"/>
          <w:szCs w:val="20"/>
        </w:rPr>
      </w:pPr>
    </w:p>
    <w:p w14:paraId="37F634D5" w14:textId="77777777" w:rsidR="00A129FA" w:rsidRDefault="00A129FA" w:rsidP="00A129FA">
      <w:pPr>
        <w:jc w:val="center"/>
        <w:rPr>
          <w:sz w:val="20"/>
          <w:szCs w:val="20"/>
        </w:rPr>
      </w:pPr>
    </w:p>
    <w:p w14:paraId="7B55A432" w14:textId="77777777" w:rsidR="00A129FA" w:rsidRDefault="00A129FA" w:rsidP="00A129FA">
      <w:pPr>
        <w:jc w:val="center"/>
        <w:rPr>
          <w:sz w:val="20"/>
          <w:szCs w:val="20"/>
        </w:rPr>
      </w:pPr>
    </w:p>
    <w:p w14:paraId="1F8903AF" w14:textId="518D481D" w:rsidR="00A129FA" w:rsidRDefault="00A129FA" w:rsidP="00A129FA">
      <w:pPr>
        <w:jc w:val="center"/>
        <w:rPr>
          <w:sz w:val="20"/>
          <w:szCs w:val="20"/>
        </w:rPr>
      </w:pPr>
    </w:p>
    <w:p w14:paraId="665F0B3E" w14:textId="274791BC" w:rsidR="00A129FA" w:rsidRDefault="00A129FA" w:rsidP="00A129FA">
      <w:pPr>
        <w:jc w:val="center"/>
        <w:rPr>
          <w:sz w:val="20"/>
          <w:szCs w:val="20"/>
        </w:rPr>
      </w:pPr>
    </w:p>
    <w:p w14:paraId="673F2BFA" w14:textId="536E8988" w:rsidR="00A129FA" w:rsidRDefault="00A129FA" w:rsidP="00A129FA">
      <w:pPr>
        <w:jc w:val="center"/>
        <w:rPr>
          <w:sz w:val="20"/>
          <w:szCs w:val="20"/>
        </w:rPr>
      </w:pPr>
    </w:p>
    <w:p w14:paraId="7D870995" w14:textId="77777777" w:rsidR="00A129FA" w:rsidRDefault="00A129FA" w:rsidP="00A129FA">
      <w:pPr>
        <w:jc w:val="center"/>
        <w:rPr>
          <w:sz w:val="20"/>
          <w:szCs w:val="20"/>
        </w:rPr>
      </w:pPr>
    </w:p>
    <w:p w14:paraId="19927532" w14:textId="132C20EC" w:rsidR="00A129FA" w:rsidRDefault="00A129FA" w:rsidP="0048076C">
      <w:pPr>
        <w:jc w:val="center"/>
        <w:rPr>
          <w:sz w:val="20"/>
          <w:szCs w:val="20"/>
        </w:rPr>
      </w:pPr>
    </w:p>
    <w:p w14:paraId="22A6B4AA" w14:textId="77777777" w:rsidR="00A129FA" w:rsidRDefault="00A129FA" w:rsidP="00A129FA">
      <w:pPr>
        <w:jc w:val="center"/>
        <w:rPr>
          <w:sz w:val="20"/>
          <w:szCs w:val="20"/>
        </w:rPr>
      </w:pPr>
    </w:p>
    <w:p w14:paraId="44432356" w14:textId="53AFE326" w:rsidR="00A832FE" w:rsidRDefault="00165F0C" w:rsidP="00A129FA">
      <w:pPr>
        <w:jc w:val="center"/>
        <w:rPr>
          <w:sz w:val="20"/>
          <w:szCs w:val="20"/>
        </w:rPr>
      </w:pPr>
      <w:r>
        <w:rPr>
          <w:noProof/>
          <w:sz w:val="20"/>
          <w:szCs w:val="20"/>
        </w:rPr>
        <w:lastRenderedPageBreak/>
        <mc:AlternateContent>
          <mc:Choice Requires="wpg">
            <w:drawing>
              <wp:anchor distT="0" distB="0" distL="114300" distR="114300" simplePos="0" relativeHeight="251907072" behindDoc="0" locked="0" layoutInCell="1" allowOverlap="1" wp14:anchorId="1DAA0D70" wp14:editId="7A1BE91F">
                <wp:simplePos x="0" y="0"/>
                <wp:positionH relativeFrom="column">
                  <wp:posOffset>1609725</wp:posOffset>
                </wp:positionH>
                <wp:positionV relativeFrom="paragraph">
                  <wp:posOffset>0</wp:posOffset>
                </wp:positionV>
                <wp:extent cx="2559050" cy="4088130"/>
                <wp:effectExtent l="0" t="0" r="0" b="7620"/>
                <wp:wrapNone/>
                <wp:docPr id="1075338892" name="Groupe 86"/>
                <wp:cNvGraphicFramePr/>
                <a:graphic xmlns:a="http://schemas.openxmlformats.org/drawingml/2006/main">
                  <a:graphicData uri="http://schemas.microsoft.com/office/word/2010/wordprocessingGroup">
                    <wpg:wgp>
                      <wpg:cNvGrpSpPr/>
                      <wpg:grpSpPr>
                        <a:xfrm>
                          <a:off x="0" y="0"/>
                          <a:ext cx="2559050" cy="4088130"/>
                          <a:chOff x="0" y="0"/>
                          <a:chExt cx="2559050" cy="4088130"/>
                        </a:xfrm>
                      </wpg:grpSpPr>
                      <pic:pic xmlns:pic="http://schemas.openxmlformats.org/drawingml/2006/picture">
                        <pic:nvPicPr>
                          <pic:cNvPr id="1731556801" name="Image 3" descr="Photo de la rue, avec une flèche rouge indiquant le chemin à suivre pour aller aux Gémeaux. Cette photo montre le franchissement d'un passage piéton."/>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59050" cy="4088130"/>
                          </a:xfrm>
                          <a:prstGeom prst="rect">
                            <a:avLst/>
                          </a:prstGeom>
                        </pic:spPr>
                      </pic:pic>
                      <wps:wsp>
                        <wps:cNvPr id="1966957827" name="Forme libre : forme 85"/>
                        <wps:cNvSpPr/>
                        <wps:spPr>
                          <a:xfrm>
                            <a:off x="504825" y="2038350"/>
                            <a:ext cx="1231717" cy="1400175"/>
                          </a:xfrm>
                          <a:custGeom>
                            <a:avLst/>
                            <a:gdLst>
                              <a:gd name="connsiteX0" fmla="*/ 1231717 w 1231717"/>
                              <a:gd name="connsiteY0" fmla="*/ 1400175 h 1400175"/>
                              <a:gd name="connsiteX1" fmla="*/ 2992 w 1231717"/>
                              <a:gd name="connsiteY1" fmla="*/ 266700 h 1400175"/>
                              <a:gd name="connsiteX2" fmla="*/ 860242 w 1231717"/>
                              <a:gd name="connsiteY2" fmla="*/ 0 h 1400175"/>
                              <a:gd name="connsiteX3" fmla="*/ 860242 w 1231717"/>
                              <a:gd name="connsiteY3" fmla="*/ 0 h 1400175"/>
                            </a:gdLst>
                            <a:ahLst/>
                            <a:cxnLst>
                              <a:cxn ang="0">
                                <a:pos x="connsiteX0" y="connsiteY0"/>
                              </a:cxn>
                              <a:cxn ang="0">
                                <a:pos x="connsiteX1" y="connsiteY1"/>
                              </a:cxn>
                              <a:cxn ang="0">
                                <a:pos x="connsiteX2" y="connsiteY2"/>
                              </a:cxn>
                              <a:cxn ang="0">
                                <a:pos x="connsiteX3" y="connsiteY3"/>
                              </a:cxn>
                            </a:cxnLst>
                            <a:rect l="l" t="t" r="r" b="b"/>
                            <a:pathLst>
                              <a:path w="1231717" h="1400175">
                                <a:moveTo>
                                  <a:pt x="1231717" y="1400175"/>
                                </a:moveTo>
                                <a:cubicBezTo>
                                  <a:pt x="648310" y="950118"/>
                                  <a:pt x="64904" y="500062"/>
                                  <a:pt x="2992" y="266700"/>
                                </a:cubicBezTo>
                                <a:cubicBezTo>
                                  <a:pt x="-58920" y="33338"/>
                                  <a:pt x="860242" y="0"/>
                                  <a:pt x="860242" y="0"/>
                                </a:cubicBezTo>
                                <a:lnTo>
                                  <a:pt x="860242" y="0"/>
                                </a:lnTo>
                              </a:path>
                            </a:pathLst>
                          </a:custGeom>
                          <a:noFill/>
                          <a:ln w="57150">
                            <a:solidFill>
                              <a:srgbClr val="FF0000"/>
                            </a:solidFill>
                            <a:headEnd type="none" w="med" len="med"/>
                            <a:tailEnd type="arrow" w="med" len="med"/>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134A318" id="Groupe 86" o:spid="_x0000_s1026" style="position:absolute;margin-left:126.75pt;margin-top:0;width:201.5pt;height:321.9pt;z-index:251907072" coordsize="25590,408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">
                <v:shape id="Image 3" o:spid="_x0000_s1027" type="#_x0000_t75" alt="Photo de la rue, avec une flèche rouge indiquant le chemin à suivre pour aller aux Gémeaux. Cette photo montre le franchissement d'un passage piéton." style="position:absolute;width:25590;height:40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">
                  <v:imagedata r:id="rId19" o:title="Photo de la rue, avec une flèche rouge indiquant le chemin à suivre pour aller aux Gémeaux. Cette photo montre le franchissement d'un passage piéton"/>
                </v:shape>
                <v:shape id="Forme libre : forme 85" o:spid="_x0000_s1028" style="position:absolute;left:5048;top:20383;width:12317;height:14002;visibility:visible;mso-wrap-style:square;v-text-anchor:middle" coordsize="1231717,140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" path="m1231717,1400175c648310,950118,64904,500062,2992,266700,-58920,33338,860242,,860242,r,e" filled="f" strokecolor="red" strokeweight="4.5pt">
                  <v:stroke endarrow="open" joinstyle="miter"/>
                  <v:path arrowok="t" o:connecttype="custom" o:connectlocs="1231717,1400175;2992,266700;860242,0;860242,0" o:connectangles="0,0,0,0"/>
                </v:shape>
              </v:group>
            </w:pict>
          </mc:Fallback>
        </mc:AlternateContent>
      </w:r>
      <w:r w:rsidR="008E5AF3">
        <w:rPr>
          <w:noProof/>
          <w:sz w:val="20"/>
          <w:szCs w:val="20"/>
        </w:rPr>
        <mc:AlternateContent>
          <mc:Choice Requires="wps">
            <w:drawing>
              <wp:anchor distT="0" distB="0" distL="114300" distR="114300" simplePos="0" relativeHeight="251763712" behindDoc="0" locked="0" layoutInCell="1" allowOverlap="1" wp14:anchorId="1CF4C78C" wp14:editId="41650EBE">
                <wp:simplePos x="0" y="0"/>
                <wp:positionH relativeFrom="column">
                  <wp:posOffset>2186305</wp:posOffset>
                </wp:positionH>
                <wp:positionV relativeFrom="paragraph">
                  <wp:posOffset>2087245</wp:posOffset>
                </wp:positionV>
                <wp:extent cx="1844040" cy="1882140"/>
                <wp:effectExtent l="57150" t="114300" r="41910" b="41910"/>
                <wp:wrapNone/>
                <wp:docPr id="370060665" name="Forme libre : forme 30"/>
                <wp:cNvGraphicFramePr/>
                <a:graphic xmlns:a="http://schemas.openxmlformats.org/drawingml/2006/main">
                  <a:graphicData uri="http://schemas.microsoft.com/office/word/2010/wordprocessingShape">
                    <wps:wsp>
                      <wps:cNvSpPr/>
                      <wps:spPr>
                        <a:xfrm>
                          <a:off x="0" y="0"/>
                          <a:ext cx="1844040" cy="1882140"/>
                        </a:xfrm>
                        <a:custGeom>
                          <a:avLst/>
                          <a:gdLst>
                            <a:gd name="connsiteX0" fmla="*/ 1844040 w 1844040"/>
                            <a:gd name="connsiteY0" fmla="*/ 1882140 h 1882140"/>
                            <a:gd name="connsiteX1" fmla="*/ 1844040 w 1844040"/>
                            <a:gd name="connsiteY1" fmla="*/ 1882140 h 1882140"/>
                            <a:gd name="connsiteX2" fmla="*/ 1760220 w 1844040"/>
                            <a:gd name="connsiteY2" fmla="*/ 1767840 h 1882140"/>
                            <a:gd name="connsiteX3" fmla="*/ 1737360 w 1844040"/>
                            <a:gd name="connsiteY3" fmla="*/ 1729740 h 1882140"/>
                            <a:gd name="connsiteX4" fmla="*/ 1722120 w 1844040"/>
                            <a:gd name="connsiteY4" fmla="*/ 1706880 h 1882140"/>
                            <a:gd name="connsiteX5" fmla="*/ 1722120 w 1844040"/>
                            <a:gd name="connsiteY5" fmla="*/ 1699260 h 1882140"/>
                            <a:gd name="connsiteX6" fmla="*/ 0 w 1844040"/>
                            <a:gd name="connsiteY6" fmla="*/ 198120 h 1882140"/>
                            <a:gd name="connsiteX7" fmla="*/ 1013460 w 1844040"/>
                            <a:gd name="connsiteY7" fmla="*/ 0 h 18821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844040" h="1882140">
                              <a:moveTo>
                                <a:pt x="1844040" y="1882140"/>
                              </a:moveTo>
                              <a:lnTo>
                                <a:pt x="1844040" y="1882140"/>
                              </a:lnTo>
                              <a:cubicBezTo>
                                <a:pt x="1816100" y="1844040"/>
                                <a:pt x="1787314" y="1806546"/>
                                <a:pt x="1760220" y="1767840"/>
                              </a:cubicBezTo>
                              <a:cubicBezTo>
                                <a:pt x="1751727" y="1755707"/>
                                <a:pt x="1745210" y="1742299"/>
                                <a:pt x="1737360" y="1729740"/>
                              </a:cubicBezTo>
                              <a:cubicBezTo>
                                <a:pt x="1732506" y="1721974"/>
                                <a:pt x="1726216" y="1715071"/>
                                <a:pt x="1722120" y="1706880"/>
                              </a:cubicBezTo>
                              <a:cubicBezTo>
                                <a:pt x="1720984" y="1704608"/>
                                <a:pt x="1722120" y="1701800"/>
                                <a:pt x="1722120" y="1699260"/>
                              </a:cubicBezTo>
                              <a:lnTo>
                                <a:pt x="0" y="198120"/>
                              </a:lnTo>
                              <a:lnTo>
                                <a:pt x="1013460" y="0"/>
                              </a:lnTo>
                            </a:path>
                          </a:pathLst>
                        </a:custGeom>
                        <a:noFill/>
                        <a:ln w="50800">
                          <a:solidFill>
                            <a:srgbClr val="FF0000"/>
                          </a:solidFill>
                          <a:tailEnd type="arrow"/>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BEFF2EB" id="Forme libre : forme 30" o:spid="_x0000_s1026" style="position:absolute;margin-left:172.15pt;margin-top:164.35pt;width:145.2pt;height:148.2pt;z-index:251763712;visibility:visible;mso-wrap-style:square;mso-wrap-distance-left:9pt;mso-wrap-distance-top:0;mso-wrap-distance-right:9pt;mso-wrap-distance-bottom:0;mso-position-horizontal:absolute;mso-position-horizontal-relative:text;mso-position-vertical:absolute;mso-position-vertical-relative:text;v-text-anchor:middle" coordsize="1844040,1882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" path="m1844040,1882140r,c1816100,1844040,1787314,1806546,1760220,1767840v-8493,-12133,-15010,-25541,-22860,-38100c1732506,1721974,1726216,1715071,1722120,1706880v-1136,-2272,,-5080,,-7620l,198120,1013460,e" filled="f" strokecolor="red" strokeweight="4pt">
                <v:stroke endarrow="open" joinstyle="miter"/>
                <v:path arrowok="t" o:connecttype="custom" o:connectlocs="1844040,1882140;1844040,1882140;1760220,1767840;1737360,1729740;1722120,1706880;1722120,1699260;0,198120;1013460,0" o:connectangles="0,0,0,0,0,0,0,0"/>
              </v:shape>
            </w:pict>
          </mc:Fallback>
        </mc:AlternateContent>
      </w:r>
      <w:r w:rsidR="00A832FE">
        <w:rPr>
          <w:noProof/>
          <w:sz w:val="20"/>
          <w:szCs w:val="20"/>
        </w:rPr>
        <w:drawing>
          <wp:inline distT="0" distB="0" distL="0" distR="0" wp14:anchorId="0B7841A4" wp14:editId="3BC1FAB8">
            <wp:extent cx="2559345" cy="4088340"/>
            <wp:effectExtent l="0" t="0" r="0" b="7620"/>
            <wp:docPr id="1734243774" name="Image 3" descr="Photo de la rue, avec une flèche rouge indiquant le chemin à suivre pour aller aux Gémeaux. Cette photo montre le franchissement d'un passage pié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243774" name="Image 3" descr="Photo de la rue, avec une flèche rouge indiquant le chemin à suivre pour aller aux Gémeaux. Cette photo montre le franchissement d'un passage piéton."/>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564675" cy="4096854"/>
                    </a:xfrm>
                    <a:prstGeom prst="rect">
                      <a:avLst/>
                    </a:prstGeom>
                  </pic:spPr>
                </pic:pic>
              </a:graphicData>
            </a:graphic>
          </wp:inline>
        </w:drawing>
      </w:r>
    </w:p>
    <w:p w14:paraId="375B44A0" w14:textId="75C9A465" w:rsidR="0048076C" w:rsidRPr="0048076C" w:rsidRDefault="00DD4818" w:rsidP="00001968">
      <w:pPr>
        <w:pStyle w:val="Paragraphedeliste"/>
        <w:numPr>
          <w:ilvl w:val="0"/>
          <w:numId w:val="28"/>
        </w:numPr>
        <w:spacing w:line="360" w:lineRule="auto"/>
        <w:rPr>
          <w:rFonts w:ascii="Verdana" w:hAnsi="Verdana"/>
          <w:sz w:val="28"/>
          <w:szCs w:val="28"/>
        </w:rPr>
      </w:pPr>
      <w:r>
        <w:rPr>
          <w:rFonts w:ascii="Verdana" w:hAnsi="Verdana"/>
          <w:noProof/>
          <w:sz w:val="28"/>
          <w:szCs w:val="28"/>
        </w:rPr>
        <mc:AlternateContent>
          <mc:Choice Requires="wpg">
            <w:drawing>
              <wp:anchor distT="0" distB="0" distL="114300" distR="114300" simplePos="0" relativeHeight="251765760" behindDoc="0" locked="0" layoutInCell="1" allowOverlap="1" wp14:anchorId="53B4B3E5" wp14:editId="5CF364BD">
                <wp:simplePos x="0" y="0"/>
                <wp:positionH relativeFrom="column">
                  <wp:posOffset>708025</wp:posOffset>
                </wp:positionH>
                <wp:positionV relativeFrom="paragraph">
                  <wp:posOffset>742950</wp:posOffset>
                </wp:positionV>
                <wp:extent cx="4335780" cy="3251835"/>
                <wp:effectExtent l="0" t="0" r="7620" b="5715"/>
                <wp:wrapNone/>
                <wp:docPr id="1967946822" name="Groupe 13"/>
                <wp:cNvGraphicFramePr/>
                <a:graphic xmlns:a="http://schemas.openxmlformats.org/drawingml/2006/main">
                  <a:graphicData uri="http://schemas.microsoft.com/office/word/2010/wordprocessingGroup">
                    <wpg:wgp>
                      <wpg:cNvGrpSpPr/>
                      <wpg:grpSpPr>
                        <a:xfrm>
                          <a:off x="0" y="0"/>
                          <a:ext cx="4335780" cy="3251835"/>
                          <a:chOff x="0" y="0"/>
                          <a:chExt cx="4335780" cy="3251835"/>
                        </a:xfrm>
                      </wpg:grpSpPr>
                      <pic:pic xmlns:pic="http://schemas.openxmlformats.org/drawingml/2006/picture">
                        <pic:nvPicPr>
                          <pic:cNvPr id="1409433609" name="Image 6" descr="Photo de la rue, avec une flèche rouge indiquant le chemin à suivre pour aller aux Gémeaux. Cette photo montre la façade du théâtre."/>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35780" cy="3251835"/>
                          </a:xfrm>
                          <a:prstGeom prst="rect">
                            <a:avLst/>
                          </a:prstGeom>
                          <a:noFill/>
                          <a:ln>
                            <a:noFill/>
                          </a:ln>
                        </pic:spPr>
                      </pic:pic>
                      <wps:wsp>
                        <wps:cNvPr id="203194585" name="Connecteur droit avec flèche 33"/>
                        <wps:cNvCnPr/>
                        <wps:spPr>
                          <a:xfrm flipH="1" flipV="1">
                            <a:off x="906780" y="2240280"/>
                            <a:ext cx="2476500" cy="952500"/>
                          </a:xfrm>
                          <a:prstGeom prst="straightConnector1">
                            <a:avLst/>
                          </a:prstGeom>
                          <a:ln w="508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B4F2036" id="Groupe 13" o:spid="_x0000_s1026" style="position:absolute;margin-left:55.75pt;margin-top:58.5pt;width:341.4pt;height:256.05pt;z-index:251765760" coordsize="43357,325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">
                <v:shape id="Image 6" o:spid="_x0000_s1027" type="#_x0000_t75" alt="Photo de la rue, avec une flèche rouge indiquant le chemin à suivre pour aller aux Gémeaux. Cette photo montre la façade du théâtre." style="position:absolute;width:43357;height:32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">
                  <v:imagedata r:id="rId27" o:title="Photo de la rue, avec une flèche rouge indiquant le chemin à suivre pour aller aux Gémeaux. Cette photo montre la façade du théâtre"/>
                </v:shape>
                <v:shape id="Connecteur droit avec flèche 33" o:spid="_x0000_s1028" type="#_x0000_t32" style="position:absolute;left:9067;top:22402;width:24765;height:952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" strokecolor="red" strokeweight="4pt">
                  <v:stroke endarrow="open" joinstyle="miter"/>
                </v:shape>
              </v:group>
            </w:pict>
          </mc:Fallback>
        </mc:AlternateContent>
      </w:r>
      <w:r w:rsidR="0048076C" w:rsidRPr="0048076C">
        <w:rPr>
          <w:rFonts w:ascii="Verdana" w:hAnsi="Verdana"/>
          <w:sz w:val="28"/>
          <w:szCs w:val="28"/>
        </w:rPr>
        <w:t xml:space="preserve">Après ce passage piéton, avancez de quelques mètres sur la droite : vous vous retrouverez devant le théâtre. </w:t>
      </w:r>
    </w:p>
    <w:p w14:paraId="4C461332" w14:textId="0252137B" w:rsidR="0048076C" w:rsidRDefault="0048076C" w:rsidP="00A129FA">
      <w:pPr>
        <w:jc w:val="center"/>
        <w:rPr>
          <w:sz w:val="20"/>
          <w:szCs w:val="20"/>
        </w:rPr>
      </w:pPr>
    </w:p>
    <w:p w14:paraId="706DABC1" w14:textId="3C70E0C8" w:rsidR="00A129FA" w:rsidRDefault="00A129FA" w:rsidP="00A129FA">
      <w:pPr>
        <w:jc w:val="center"/>
        <w:rPr>
          <w:sz w:val="20"/>
          <w:szCs w:val="20"/>
        </w:rPr>
      </w:pPr>
    </w:p>
    <w:p w14:paraId="3A630EB0" w14:textId="77777777" w:rsidR="00A129FA" w:rsidRDefault="00A129FA" w:rsidP="00A129FA">
      <w:pPr>
        <w:jc w:val="center"/>
        <w:rPr>
          <w:sz w:val="20"/>
          <w:szCs w:val="20"/>
        </w:rPr>
      </w:pPr>
    </w:p>
    <w:p w14:paraId="05374E48" w14:textId="77777777" w:rsidR="00A129FA" w:rsidRDefault="00A129FA" w:rsidP="00A129FA">
      <w:pPr>
        <w:jc w:val="center"/>
        <w:rPr>
          <w:sz w:val="20"/>
          <w:szCs w:val="20"/>
        </w:rPr>
      </w:pPr>
    </w:p>
    <w:p w14:paraId="35C2D98D" w14:textId="77777777" w:rsidR="00A129FA" w:rsidRDefault="00A129FA" w:rsidP="00A129FA">
      <w:pPr>
        <w:jc w:val="center"/>
        <w:rPr>
          <w:sz w:val="20"/>
          <w:szCs w:val="20"/>
        </w:rPr>
      </w:pPr>
    </w:p>
    <w:p w14:paraId="0F20D54F" w14:textId="77777777" w:rsidR="00A129FA" w:rsidRDefault="00A129FA" w:rsidP="00A129FA">
      <w:pPr>
        <w:jc w:val="center"/>
        <w:rPr>
          <w:sz w:val="20"/>
          <w:szCs w:val="20"/>
        </w:rPr>
      </w:pPr>
    </w:p>
    <w:p w14:paraId="79A3FE6E" w14:textId="77777777" w:rsidR="00A129FA" w:rsidRDefault="00A129FA" w:rsidP="00A129FA">
      <w:pPr>
        <w:jc w:val="center"/>
        <w:rPr>
          <w:sz w:val="20"/>
          <w:szCs w:val="20"/>
        </w:rPr>
      </w:pPr>
    </w:p>
    <w:p w14:paraId="2364ADC9" w14:textId="77777777" w:rsidR="00A129FA" w:rsidRDefault="00A129FA" w:rsidP="00A129FA">
      <w:pPr>
        <w:jc w:val="center"/>
        <w:rPr>
          <w:sz w:val="20"/>
          <w:szCs w:val="20"/>
        </w:rPr>
      </w:pPr>
    </w:p>
    <w:p w14:paraId="20E8C1E4" w14:textId="7423B960" w:rsidR="008276A1" w:rsidRDefault="008276A1" w:rsidP="008276A1">
      <w:pPr>
        <w:tabs>
          <w:tab w:val="left" w:pos="8272"/>
        </w:tabs>
        <w:rPr>
          <w:sz w:val="20"/>
          <w:szCs w:val="20"/>
        </w:rPr>
        <w:sectPr w:rsidR="008276A1" w:rsidSect="00647E2D">
          <w:footerReference w:type="default" r:id="rId48"/>
          <w:pgSz w:w="11906" w:h="16838"/>
          <w:pgMar w:top="1417" w:right="1417" w:bottom="1417" w:left="1417" w:header="708" w:footer="708" w:gutter="0"/>
          <w:cols w:space="708"/>
          <w:docGrid w:linePitch="360"/>
        </w:sectPr>
      </w:pPr>
      <w:r>
        <w:rPr>
          <w:sz w:val="20"/>
          <w:szCs w:val="20"/>
        </w:rPr>
        <w:tab/>
      </w:r>
    </w:p>
    <w:p w14:paraId="6E62D4A3" w14:textId="6BDC9D05" w:rsidR="00A921FF" w:rsidRPr="008D5015" w:rsidRDefault="00A77547" w:rsidP="00F678C1">
      <w:pPr>
        <w:rPr>
          <w:rFonts w:ascii="Verdana" w:hAnsi="Verdana"/>
          <w:sz w:val="28"/>
          <w:szCs w:val="28"/>
          <w:u w:val="single"/>
        </w:rPr>
      </w:pPr>
      <w:r w:rsidRPr="008D5015">
        <w:rPr>
          <w:rFonts w:ascii="Verdana" w:hAnsi="Verdana"/>
          <w:b/>
          <w:bCs/>
          <w:sz w:val="28"/>
          <w:szCs w:val="28"/>
          <w:u w:val="single"/>
        </w:rPr>
        <w:lastRenderedPageBreak/>
        <w:t>Itinéraire </w:t>
      </w:r>
      <w:r w:rsidR="002D4E92">
        <w:rPr>
          <w:rFonts w:ascii="Verdana" w:hAnsi="Verdana"/>
          <w:b/>
          <w:bCs/>
          <w:sz w:val="28"/>
          <w:szCs w:val="28"/>
          <w:u w:val="single"/>
        </w:rPr>
        <w:t>de l’arrêt de Bus RATP aux Gémeaux</w:t>
      </w:r>
      <w:r w:rsidRPr="008D5015">
        <w:rPr>
          <w:rFonts w:ascii="Verdana" w:hAnsi="Verdana"/>
          <w:sz w:val="28"/>
          <w:szCs w:val="28"/>
          <w:u w:val="single"/>
        </w:rPr>
        <w:t xml:space="preserve">: </w:t>
      </w:r>
    </w:p>
    <w:p w14:paraId="1ADADA09" w14:textId="1D19B971" w:rsidR="00A77547" w:rsidRPr="008D5015" w:rsidRDefault="00A77547" w:rsidP="00F678C1">
      <w:pPr>
        <w:rPr>
          <w:rFonts w:ascii="Verdana" w:hAnsi="Verdana"/>
          <w:sz w:val="28"/>
          <w:szCs w:val="28"/>
        </w:rPr>
      </w:pPr>
      <w:r w:rsidRPr="008D5015">
        <w:rPr>
          <w:rFonts w:ascii="Verdana" w:hAnsi="Verdana"/>
          <w:sz w:val="28"/>
          <w:szCs w:val="28"/>
        </w:rPr>
        <w:t>Le point A étant l’arrêt de Bus</w:t>
      </w:r>
      <w:r w:rsidR="002D4E92">
        <w:rPr>
          <w:rFonts w:ascii="Verdana" w:hAnsi="Verdana"/>
          <w:sz w:val="28"/>
          <w:szCs w:val="28"/>
        </w:rPr>
        <w:t xml:space="preserve"> RATP</w:t>
      </w:r>
      <w:r w:rsidRPr="008D5015">
        <w:rPr>
          <w:rFonts w:ascii="Verdana" w:hAnsi="Verdana"/>
          <w:sz w:val="28"/>
          <w:szCs w:val="28"/>
        </w:rPr>
        <w:t>.</w:t>
      </w:r>
    </w:p>
    <w:p w14:paraId="4AB92330" w14:textId="24EC0D54" w:rsidR="00A77547" w:rsidRPr="008D5015" w:rsidRDefault="00A77547" w:rsidP="00F678C1">
      <w:pPr>
        <w:rPr>
          <w:rFonts w:ascii="Verdana" w:hAnsi="Verdana"/>
          <w:sz w:val="28"/>
          <w:szCs w:val="28"/>
        </w:rPr>
      </w:pPr>
      <w:r w:rsidRPr="008D5015">
        <w:rPr>
          <w:rFonts w:ascii="Verdana" w:hAnsi="Verdana"/>
          <w:sz w:val="28"/>
          <w:szCs w:val="28"/>
        </w:rPr>
        <w:t xml:space="preserve">Le point B étant le </w:t>
      </w:r>
      <w:r w:rsidR="007C465E">
        <w:rPr>
          <w:rFonts w:ascii="Verdana" w:hAnsi="Verdana"/>
          <w:sz w:val="28"/>
          <w:szCs w:val="28"/>
        </w:rPr>
        <w:t>T</w:t>
      </w:r>
      <w:r w:rsidRPr="008D5015">
        <w:rPr>
          <w:rFonts w:ascii="Verdana" w:hAnsi="Verdana"/>
          <w:sz w:val="28"/>
          <w:szCs w:val="28"/>
        </w:rPr>
        <w:t>héâtre des Gémeaux.</w:t>
      </w:r>
    </w:p>
    <w:p w14:paraId="1C631408" w14:textId="226DB3CA" w:rsidR="008276A1" w:rsidRDefault="002D4E92" w:rsidP="00F678C1">
      <w:pPr>
        <w:rPr>
          <w:sz w:val="28"/>
          <w:szCs w:val="28"/>
        </w:rPr>
        <w:sectPr w:rsidR="008276A1" w:rsidSect="00647E2D">
          <w:pgSz w:w="16838" w:h="11906" w:orient="landscape"/>
          <w:pgMar w:top="1417" w:right="1417" w:bottom="1417" w:left="1417" w:header="708" w:footer="708" w:gutter="0"/>
          <w:cols w:space="708"/>
          <w:docGrid w:linePitch="360"/>
        </w:sectPr>
      </w:pPr>
      <w:r>
        <w:rPr>
          <w:noProof/>
          <w:sz w:val="28"/>
          <w:szCs w:val="28"/>
        </w:rPr>
        <w:drawing>
          <wp:anchor distT="0" distB="0" distL="114300" distR="114300" simplePos="0" relativeHeight="251700224" behindDoc="0" locked="0" layoutInCell="1" allowOverlap="1" wp14:anchorId="4ACAA08E" wp14:editId="6D190A22">
            <wp:simplePos x="0" y="0"/>
            <wp:positionH relativeFrom="margin">
              <wp:posOffset>174625</wp:posOffset>
            </wp:positionH>
            <wp:positionV relativeFrom="paragraph">
              <wp:posOffset>288925</wp:posOffset>
            </wp:positionV>
            <wp:extent cx="8206740" cy="4381500"/>
            <wp:effectExtent l="0" t="0" r="3810" b="0"/>
            <wp:wrapNone/>
            <wp:docPr id="451216143" name="Image 228" descr="Plan du quartier des Blagis, retraçant en bleu l'itinéraire de l'arrêt de bus le plus proche au théâ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216143" name="Image 228" descr="Plan du quartier des Blagis, retraçant en bleu l'itinéraire de l'arrêt de bus le plus proche au théâtre."/>
                    <pic:cNvPicPr/>
                  </pic:nvPicPr>
                  <pic:blipFill rotWithShape="1">
                    <a:blip r:embed="rId49">
                      <a:extLst>
                        <a:ext uri="{28A0092B-C50C-407E-A947-70E740481C1C}">
                          <a14:useLocalDpi xmlns:a14="http://schemas.microsoft.com/office/drawing/2010/main" val="0"/>
                        </a:ext>
                      </a:extLst>
                    </a:blip>
                    <a:srcRect l="23755" t="25326" r="15721" b="17232"/>
                    <a:stretch/>
                  </pic:blipFill>
                  <pic:spPr bwMode="auto">
                    <a:xfrm>
                      <a:off x="0" y="0"/>
                      <a:ext cx="8206740" cy="4381500"/>
                    </a:xfrm>
                    <a:prstGeom prst="rect">
                      <a:avLst/>
                    </a:prstGeom>
                    <a:ln>
                      <a:noFill/>
                    </a:ln>
                    <a:effectLst>
                      <a:softEdge rad="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ECAECF" w14:textId="77777777" w:rsidR="00293430" w:rsidRPr="00D00EC2" w:rsidRDefault="00293430" w:rsidP="00F678C1">
      <w:pPr>
        <w:rPr>
          <w:sz w:val="28"/>
          <w:szCs w:val="28"/>
        </w:rPr>
      </w:pPr>
    </w:p>
    <w:p w14:paraId="5BC6FBD8" w14:textId="4EF1E5DF" w:rsidR="00A921FF" w:rsidRPr="00A12222" w:rsidRDefault="00A77547" w:rsidP="00001968">
      <w:pPr>
        <w:pStyle w:val="Paragraphedeliste"/>
        <w:numPr>
          <w:ilvl w:val="0"/>
          <w:numId w:val="18"/>
        </w:numPr>
        <w:spacing w:line="360" w:lineRule="auto"/>
        <w:jc w:val="center"/>
        <w:rPr>
          <w:rFonts w:ascii="Verdana" w:hAnsi="Verdana"/>
          <w:i/>
          <w:iCs/>
          <w:sz w:val="28"/>
          <w:szCs w:val="28"/>
        </w:rPr>
      </w:pPr>
      <w:r>
        <w:rPr>
          <w:rFonts w:ascii="Verdana" w:hAnsi="Verdana"/>
          <w:i/>
          <w:iCs/>
          <w:sz w:val="28"/>
          <w:szCs w:val="28"/>
        </w:rPr>
        <w:t>Trajet d</w:t>
      </w:r>
      <w:r w:rsidR="00A921FF" w:rsidRPr="00A12222">
        <w:rPr>
          <w:rFonts w:ascii="Verdana" w:hAnsi="Verdana"/>
          <w:i/>
          <w:iCs/>
          <w:sz w:val="28"/>
          <w:szCs w:val="28"/>
        </w:rPr>
        <w:t xml:space="preserve">epuis la gare </w:t>
      </w:r>
      <w:r w:rsidR="00A12222" w:rsidRPr="00A12222">
        <w:rPr>
          <w:rFonts w:ascii="Verdana" w:hAnsi="Verdana"/>
          <w:i/>
          <w:iCs/>
          <w:sz w:val="28"/>
          <w:szCs w:val="28"/>
        </w:rPr>
        <w:t>la plus proche</w:t>
      </w:r>
    </w:p>
    <w:p w14:paraId="758483DA" w14:textId="5E275FC2" w:rsidR="00AD2D2A" w:rsidRPr="00A12222" w:rsidRDefault="00922542" w:rsidP="00A12222">
      <w:pPr>
        <w:spacing w:line="360" w:lineRule="auto"/>
        <w:rPr>
          <w:rFonts w:ascii="Verdana" w:hAnsi="Verdana"/>
          <w:sz w:val="28"/>
          <w:szCs w:val="28"/>
        </w:rPr>
      </w:pPr>
      <w:r w:rsidRPr="00A12222">
        <w:rPr>
          <w:rFonts w:ascii="Verdana" w:hAnsi="Verdana"/>
          <w:sz w:val="28"/>
          <w:szCs w:val="28"/>
        </w:rPr>
        <w:t xml:space="preserve">La station de métro / gare la plus proche est l’arrêt </w:t>
      </w:r>
      <w:r w:rsidRPr="00A12222">
        <w:rPr>
          <w:rFonts w:ascii="Verdana" w:hAnsi="Verdana"/>
          <w:b/>
          <w:bCs/>
          <w:sz w:val="28"/>
          <w:szCs w:val="28"/>
        </w:rPr>
        <w:t>Bourg-la-Reine du RER B.</w:t>
      </w:r>
      <w:r w:rsidRPr="00A12222">
        <w:rPr>
          <w:rFonts w:ascii="Verdana" w:hAnsi="Verdana"/>
          <w:sz w:val="28"/>
          <w:szCs w:val="28"/>
        </w:rPr>
        <w:t xml:space="preserve"> Il est situé à environ 8 minutes de marche du théâtre. </w:t>
      </w:r>
    </w:p>
    <w:p w14:paraId="13E0ABA6" w14:textId="1193FB39" w:rsidR="00922542" w:rsidRPr="00A12222" w:rsidRDefault="00922542" w:rsidP="00A12222">
      <w:pPr>
        <w:spacing w:line="360" w:lineRule="auto"/>
        <w:rPr>
          <w:rFonts w:ascii="Verdana" w:hAnsi="Verdana"/>
          <w:sz w:val="28"/>
          <w:szCs w:val="28"/>
        </w:rPr>
      </w:pPr>
      <w:r w:rsidRPr="00A12222">
        <w:rPr>
          <w:rFonts w:ascii="Verdana" w:hAnsi="Verdana"/>
          <w:sz w:val="28"/>
          <w:szCs w:val="28"/>
        </w:rPr>
        <w:t xml:space="preserve">L’arrêt de RER est </w:t>
      </w:r>
      <w:r w:rsidR="00A36DBF" w:rsidRPr="00A12222">
        <w:rPr>
          <w:rFonts w:ascii="Verdana" w:hAnsi="Verdana"/>
          <w:sz w:val="28"/>
          <w:szCs w:val="28"/>
        </w:rPr>
        <w:t>aménagé pour les personnes à mobilité réduite (</w:t>
      </w:r>
      <w:r w:rsidR="00E15D04" w:rsidRPr="00A12222">
        <w:rPr>
          <w:rFonts w:ascii="Verdana" w:hAnsi="Verdana"/>
          <w:sz w:val="28"/>
          <w:szCs w:val="28"/>
        </w:rPr>
        <w:t>ascenseurs, rampes d’accès PMR et fauteuils roulants).</w:t>
      </w:r>
    </w:p>
    <w:p w14:paraId="7E4FBEE8" w14:textId="76B2E330" w:rsidR="00A4428B" w:rsidRPr="00A12222" w:rsidRDefault="00AD2D2A" w:rsidP="00A12222">
      <w:pPr>
        <w:spacing w:line="360" w:lineRule="auto"/>
        <w:rPr>
          <w:rFonts w:ascii="Verdana" w:hAnsi="Verdana"/>
          <w:sz w:val="28"/>
          <w:szCs w:val="28"/>
        </w:rPr>
      </w:pPr>
      <w:r w:rsidRPr="00A12222">
        <w:rPr>
          <w:rFonts w:ascii="Verdana" w:hAnsi="Verdana"/>
          <w:sz w:val="28"/>
          <w:szCs w:val="28"/>
          <w:u w:val="single"/>
        </w:rPr>
        <w:t>Si vo</w:t>
      </w:r>
      <w:r w:rsidR="00A12222">
        <w:rPr>
          <w:rFonts w:ascii="Verdana" w:hAnsi="Verdana"/>
          <w:sz w:val="28"/>
          <w:szCs w:val="28"/>
          <w:u w:val="single"/>
        </w:rPr>
        <w:t xml:space="preserve">tre train est en direction du SUD </w:t>
      </w:r>
      <w:r w:rsidRPr="00A12222">
        <w:rPr>
          <w:rFonts w:ascii="Verdana" w:hAnsi="Verdana"/>
          <w:sz w:val="28"/>
          <w:szCs w:val="28"/>
        </w:rPr>
        <w:t xml:space="preserve">: </w:t>
      </w:r>
    </w:p>
    <w:p w14:paraId="059E2322" w14:textId="77777777" w:rsidR="00747C65" w:rsidRDefault="00E15D04" w:rsidP="00001968">
      <w:pPr>
        <w:pStyle w:val="Paragraphedeliste"/>
        <w:numPr>
          <w:ilvl w:val="0"/>
          <w:numId w:val="29"/>
        </w:numPr>
        <w:spacing w:line="360" w:lineRule="auto"/>
        <w:rPr>
          <w:rFonts w:ascii="Verdana" w:hAnsi="Verdana"/>
          <w:sz w:val="28"/>
          <w:szCs w:val="28"/>
        </w:rPr>
      </w:pPr>
      <w:r w:rsidRPr="00A12222">
        <w:rPr>
          <w:rFonts w:ascii="Verdana" w:hAnsi="Verdana"/>
          <w:sz w:val="28"/>
          <w:szCs w:val="28"/>
        </w:rPr>
        <w:t xml:space="preserve">Descendez à l’arrêt Bourg-la-Reine et empruntez </w:t>
      </w:r>
      <w:r w:rsidR="002C0582" w:rsidRPr="00A12222">
        <w:rPr>
          <w:rFonts w:ascii="Verdana" w:hAnsi="Verdana"/>
          <w:sz w:val="28"/>
          <w:szCs w:val="28"/>
        </w:rPr>
        <w:t xml:space="preserve">l’ascenseur situé au centre du quai. </w:t>
      </w:r>
    </w:p>
    <w:p w14:paraId="5AF79E41" w14:textId="32586EC4" w:rsidR="00FD7C8D" w:rsidRPr="00747C65" w:rsidRDefault="00DD4818" w:rsidP="00747C65">
      <w:pPr>
        <w:pStyle w:val="Paragraphedeliste"/>
        <w:spacing w:line="360" w:lineRule="auto"/>
        <w:rPr>
          <w:rFonts w:ascii="Verdana" w:hAnsi="Verdana"/>
          <w:sz w:val="28"/>
          <w:szCs w:val="28"/>
        </w:rPr>
      </w:pPr>
      <w:r>
        <w:rPr>
          <w:noProof/>
        </w:rPr>
        <mc:AlternateContent>
          <mc:Choice Requires="wpg">
            <w:drawing>
              <wp:anchor distT="0" distB="0" distL="114300" distR="114300" simplePos="0" relativeHeight="251767808" behindDoc="0" locked="0" layoutInCell="1" allowOverlap="1" wp14:anchorId="6910BBE4" wp14:editId="006C9F13">
                <wp:simplePos x="0" y="0"/>
                <wp:positionH relativeFrom="column">
                  <wp:posOffset>883285</wp:posOffset>
                </wp:positionH>
                <wp:positionV relativeFrom="paragraph">
                  <wp:posOffset>298450</wp:posOffset>
                </wp:positionV>
                <wp:extent cx="5232400" cy="3924300"/>
                <wp:effectExtent l="0" t="0" r="6350" b="0"/>
                <wp:wrapNone/>
                <wp:docPr id="97979219" name="Groupe 14"/>
                <wp:cNvGraphicFramePr/>
                <a:graphic xmlns:a="http://schemas.openxmlformats.org/drawingml/2006/main">
                  <a:graphicData uri="http://schemas.microsoft.com/office/word/2010/wordprocessingGroup">
                    <wpg:wgp>
                      <wpg:cNvGrpSpPr/>
                      <wpg:grpSpPr>
                        <a:xfrm>
                          <a:off x="0" y="0"/>
                          <a:ext cx="5232400" cy="3924300"/>
                          <a:chOff x="0" y="0"/>
                          <a:chExt cx="5232400" cy="3924300"/>
                        </a:xfrm>
                      </wpg:grpSpPr>
                      <pic:pic xmlns:pic="http://schemas.openxmlformats.org/drawingml/2006/picture">
                        <pic:nvPicPr>
                          <pic:cNvPr id="1077198460" name="Image 1" descr="Une image contenant chaussures, plafond, habits, intérieur&#10;&#10;Description générée automatiquement"/>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232400" cy="3924300"/>
                          </a:xfrm>
                          <a:prstGeom prst="rect">
                            <a:avLst/>
                          </a:prstGeom>
                        </pic:spPr>
                      </pic:pic>
                      <wps:wsp>
                        <wps:cNvPr id="1409461155" name="Ellipse 34"/>
                        <wps:cNvSpPr/>
                        <wps:spPr>
                          <a:xfrm>
                            <a:off x="3108960" y="1463040"/>
                            <a:ext cx="1085850" cy="1047750"/>
                          </a:xfrm>
                          <a:prstGeom prst="ellipse">
                            <a:avLst/>
                          </a:prstGeom>
                          <a:noFill/>
                          <a:ln w="762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920C545" id="Groupe 14" o:spid="_x0000_s1026" style="position:absolute;margin-left:69.55pt;margin-top:23.5pt;width:412pt;height:309pt;z-index:251767808" coordsize="52324,392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">
                <v:shape id="Image 1" o:spid="_x0000_s1027" type="#_x0000_t75" alt="Une image contenant chaussures, plafond, habits, intérieur&#10;&#10;Description générée automatiquement" style="position:absolute;width:52324;height:39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">
                  <v:imagedata r:id="rId51" o:title="Une image contenant chaussures, plafond, habits, intérieur&#10;&#10;Description générée automatiquement"/>
                </v:shape>
                <v:oval id="Ellipse 34" o:spid="_x0000_s1028" style="position:absolute;left:31089;top:14630;width:10859;height:10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" filled="f" strokecolor="red" strokeweight="6pt">
                  <v:stroke joinstyle="miter"/>
                </v:oval>
              </v:group>
            </w:pict>
          </mc:Fallback>
        </mc:AlternateContent>
      </w:r>
      <w:r w:rsidR="00EE5F22" w:rsidRPr="00747C65">
        <w:rPr>
          <w:rFonts w:ascii="Verdana" w:hAnsi="Verdana"/>
          <w:sz w:val="28"/>
          <w:szCs w:val="28"/>
        </w:rPr>
        <w:t xml:space="preserve"> </w:t>
      </w:r>
    </w:p>
    <w:p w14:paraId="6DF8B857" w14:textId="526B2A95" w:rsidR="00FD7C8D" w:rsidRDefault="00FD7C8D" w:rsidP="00FD7C8D">
      <w:pPr>
        <w:pStyle w:val="Paragraphedeliste"/>
        <w:spacing w:line="360" w:lineRule="auto"/>
        <w:rPr>
          <w:rFonts w:ascii="Verdana" w:hAnsi="Verdana"/>
          <w:sz w:val="28"/>
          <w:szCs w:val="28"/>
        </w:rPr>
      </w:pPr>
    </w:p>
    <w:p w14:paraId="0F572820" w14:textId="7D2FCF5A" w:rsidR="00FD7C8D" w:rsidRDefault="00FD7C8D" w:rsidP="00FD7C8D">
      <w:pPr>
        <w:pStyle w:val="Paragraphedeliste"/>
        <w:spacing w:line="360" w:lineRule="auto"/>
        <w:rPr>
          <w:rFonts w:ascii="Verdana" w:hAnsi="Verdana"/>
          <w:sz w:val="28"/>
          <w:szCs w:val="28"/>
        </w:rPr>
      </w:pPr>
    </w:p>
    <w:p w14:paraId="44D4C6C6" w14:textId="7BCECAD1" w:rsidR="00FD7C8D" w:rsidRDefault="00FD7C8D" w:rsidP="00FD7C8D">
      <w:pPr>
        <w:pStyle w:val="Paragraphedeliste"/>
        <w:spacing w:line="360" w:lineRule="auto"/>
        <w:rPr>
          <w:rFonts w:ascii="Verdana" w:hAnsi="Verdana"/>
          <w:sz w:val="28"/>
          <w:szCs w:val="28"/>
        </w:rPr>
      </w:pPr>
    </w:p>
    <w:p w14:paraId="23C367CF" w14:textId="77777777" w:rsidR="00FD7C8D" w:rsidRDefault="00FD7C8D" w:rsidP="00FD7C8D">
      <w:pPr>
        <w:pStyle w:val="Paragraphedeliste"/>
        <w:spacing w:line="360" w:lineRule="auto"/>
        <w:rPr>
          <w:rFonts w:ascii="Verdana" w:hAnsi="Verdana"/>
          <w:sz w:val="28"/>
          <w:szCs w:val="28"/>
        </w:rPr>
      </w:pPr>
    </w:p>
    <w:p w14:paraId="2D333772" w14:textId="1968EAAD" w:rsidR="00FD7C8D" w:rsidRDefault="00FD7C8D" w:rsidP="00FD7C8D">
      <w:pPr>
        <w:pStyle w:val="Paragraphedeliste"/>
        <w:spacing w:line="360" w:lineRule="auto"/>
        <w:rPr>
          <w:rFonts w:ascii="Verdana" w:hAnsi="Verdana"/>
          <w:sz w:val="28"/>
          <w:szCs w:val="28"/>
        </w:rPr>
      </w:pPr>
    </w:p>
    <w:p w14:paraId="63DA59AC" w14:textId="34003533" w:rsidR="00FD7C8D" w:rsidRDefault="009D57F0" w:rsidP="00FD7C8D">
      <w:pPr>
        <w:pStyle w:val="Paragraphedeliste"/>
        <w:spacing w:line="360" w:lineRule="auto"/>
        <w:rPr>
          <w:rFonts w:ascii="Verdana" w:hAnsi="Verdana"/>
          <w:sz w:val="28"/>
          <w:szCs w:val="28"/>
        </w:rPr>
      </w:pPr>
      <w:r>
        <w:rPr>
          <w:rFonts w:ascii="Verdana" w:hAnsi="Verdana"/>
          <w:noProof/>
          <w:sz w:val="28"/>
          <w:szCs w:val="28"/>
        </w:rPr>
        <w:drawing>
          <wp:anchor distT="0" distB="0" distL="114300" distR="114300" simplePos="0" relativeHeight="251854848" behindDoc="0" locked="0" layoutInCell="1" allowOverlap="1" wp14:anchorId="20DAB4EF" wp14:editId="2A9FF0D7">
            <wp:simplePos x="0" y="0"/>
            <wp:positionH relativeFrom="margin">
              <wp:posOffset>-470218</wp:posOffset>
            </wp:positionH>
            <wp:positionV relativeFrom="paragraph">
              <wp:posOffset>235903</wp:posOffset>
            </wp:positionV>
            <wp:extent cx="3460117" cy="2595088"/>
            <wp:effectExtent l="0" t="5397" r="1587" b="1588"/>
            <wp:wrapNone/>
            <wp:docPr id="784698658" name="Image 2" descr="Une image contenant intérieur, capture d’écran, mur, plafond&#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698658" name="Image 2" descr="Une image contenant intérieur, capture d’écran, mur, plafond&#10;&#10;Description générée automatiquement"/>
                    <pic:cNvPicPr/>
                  </pic:nvPicPr>
                  <pic:blipFill>
                    <a:blip r:embed="rId52" cstate="print">
                      <a:extLst>
                        <a:ext uri="{28A0092B-C50C-407E-A947-70E740481C1C}">
                          <a14:useLocalDpi xmlns:a14="http://schemas.microsoft.com/office/drawing/2010/main" val="0"/>
                        </a:ext>
                      </a:extLst>
                    </a:blip>
                    <a:stretch>
                      <a:fillRect/>
                    </a:stretch>
                  </pic:blipFill>
                  <pic:spPr>
                    <a:xfrm rot="5400000">
                      <a:off x="0" y="0"/>
                      <a:ext cx="3460117" cy="2595088"/>
                    </a:xfrm>
                    <a:prstGeom prst="rect">
                      <a:avLst/>
                    </a:prstGeom>
                  </pic:spPr>
                </pic:pic>
              </a:graphicData>
            </a:graphic>
          </wp:anchor>
        </w:drawing>
      </w:r>
    </w:p>
    <w:p w14:paraId="42659F7A" w14:textId="33A7AF6A" w:rsidR="00FD7C8D" w:rsidRDefault="00FD7C8D" w:rsidP="00FD7C8D">
      <w:pPr>
        <w:pStyle w:val="Paragraphedeliste"/>
        <w:spacing w:line="360" w:lineRule="auto"/>
        <w:rPr>
          <w:rFonts w:ascii="Verdana" w:hAnsi="Verdana"/>
          <w:sz w:val="28"/>
          <w:szCs w:val="28"/>
        </w:rPr>
      </w:pPr>
    </w:p>
    <w:p w14:paraId="5E3F0031" w14:textId="7B753FD4" w:rsidR="00FD7C8D" w:rsidRDefault="00FD7C8D" w:rsidP="00FD7C8D">
      <w:pPr>
        <w:pStyle w:val="Paragraphedeliste"/>
        <w:spacing w:line="360" w:lineRule="auto"/>
        <w:rPr>
          <w:rFonts w:ascii="Verdana" w:hAnsi="Verdana"/>
          <w:sz w:val="28"/>
          <w:szCs w:val="28"/>
        </w:rPr>
      </w:pPr>
    </w:p>
    <w:p w14:paraId="783198F5" w14:textId="61215EA9" w:rsidR="00FD7C8D" w:rsidRDefault="00FD7C8D" w:rsidP="00FD7C8D">
      <w:pPr>
        <w:pStyle w:val="Paragraphedeliste"/>
        <w:spacing w:line="360" w:lineRule="auto"/>
        <w:rPr>
          <w:rFonts w:ascii="Verdana" w:hAnsi="Verdana"/>
          <w:sz w:val="28"/>
          <w:szCs w:val="28"/>
        </w:rPr>
      </w:pPr>
    </w:p>
    <w:p w14:paraId="3E041DA1" w14:textId="2F97F9AC" w:rsidR="00FD7C8D" w:rsidRDefault="00FD7C8D" w:rsidP="00FD7C8D">
      <w:pPr>
        <w:pStyle w:val="Paragraphedeliste"/>
        <w:spacing w:line="360" w:lineRule="auto"/>
        <w:rPr>
          <w:rFonts w:ascii="Verdana" w:hAnsi="Verdana"/>
          <w:sz w:val="28"/>
          <w:szCs w:val="28"/>
        </w:rPr>
      </w:pPr>
    </w:p>
    <w:p w14:paraId="52172163" w14:textId="193EBB10" w:rsidR="00FD7C8D" w:rsidRDefault="00FD7C8D" w:rsidP="00FD7C8D">
      <w:pPr>
        <w:pStyle w:val="Paragraphedeliste"/>
        <w:spacing w:line="360" w:lineRule="auto"/>
        <w:rPr>
          <w:rFonts w:ascii="Verdana" w:hAnsi="Verdana"/>
          <w:sz w:val="28"/>
          <w:szCs w:val="28"/>
        </w:rPr>
      </w:pPr>
    </w:p>
    <w:p w14:paraId="0D9F1E33" w14:textId="77777777" w:rsidR="00FD7C8D" w:rsidRDefault="00FD7C8D" w:rsidP="00FD7C8D">
      <w:pPr>
        <w:pStyle w:val="Paragraphedeliste"/>
        <w:spacing w:line="360" w:lineRule="auto"/>
        <w:rPr>
          <w:rFonts w:ascii="Verdana" w:hAnsi="Verdana"/>
          <w:sz w:val="28"/>
          <w:szCs w:val="28"/>
        </w:rPr>
      </w:pPr>
    </w:p>
    <w:p w14:paraId="06DCD847" w14:textId="77777777" w:rsidR="00FD7C8D" w:rsidRDefault="00FD7C8D" w:rsidP="00FD7C8D">
      <w:pPr>
        <w:pStyle w:val="Paragraphedeliste"/>
        <w:spacing w:line="360" w:lineRule="auto"/>
        <w:rPr>
          <w:rFonts w:ascii="Verdana" w:hAnsi="Verdana"/>
          <w:sz w:val="28"/>
          <w:szCs w:val="28"/>
        </w:rPr>
      </w:pPr>
    </w:p>
    <w:p w14:paraId="35A918CB" w14:textId="77777777" w:rsidR="00FD7C8D" w:rsidRPr="009D57F0" w:rsidRDefault="00FD7C8D" w:rsidP="009D57F0">
      <w:pPr>
        <w:spacing w:line="360" w:lineRule="auto"/>
        <w:rPr>
          <w:rFonts w:ascii="Verdana" w:hAnsi="Verdana"/>
          <w:sz w:val="28"/>
          <w:szCs w:val="28"/>
        </w:rPr>
      </w:pPr>
    </w:p>
    <w:p w14:paraId="69253A1B" w14:textId="482DEDDA" w:rsidR="00FD7C8D" w:rsidRDefault="002C0582" w:rsidP="00FD7C8D">
      <w:pPr>
        <w:pStyle w:val="Paragraphedeliste"/>
        <w:spacing w:line="360" w:lineRule="auto"/>
        <w:rPr>
          <w:rFonts w:ascii="Verdana" w:hAnsi="Verdana"/>
          <w:sz w:val="28"/>
          <w:szCs w:val="28"/>
        </w:rPr>
      </w:pPr>
      <w:r w:rsidRPr="00A12222">
        <w:rPr>
          <w:rFonts w:ascii="Verdana" w:hAnsi="Verdana"/>
          <w:sz w:val="28"/>
          <w:szCs w:val="28"/>
        </w:rPr>
        <w:lastRenderedPageBreak/>
        <w:t xml:space="preserve">Appuyez sur le niveau -1 pour emprunter </w:t>
      </w:r>
      <w:r w:rsidR="00D35D3D" w:rsidRPr="00692F3F">
        <w:rPr>
          <w:rFonts w:ascii="Verdana" w:hAnsi="Verdana"/>
          <w:b/>
          <w:bCs/>
          <w:sz w:val="28"/>
          <w:szCs w:val="28"/>
        </w:rPr>
        <w:t>la sortie 2, rue André Theuriet.</w:t>
      </w:r>
      <w:r w:rsidR="00D35D3D" w:rsidRPr="00A12222">
        <w:rPr>
          <w:rFonts w:ascii="Verdana" w:hAnsi="Verdana"/>
          <w:sz w:val="28"/>
          <w:szCs w:val="28"/>
        </w:rPr>
        <w:t xml:space="preserve"> </w:t>
      </w:r>
      <w:r w:rsidR="00780F72" w:rsidRPr="00A12222">
        <w:rPr>
          <w:rFonts w:ascii="Verdana" w:hAnsi="Verdana"/>
          <w:sz w:val="28"/>
          <w:szCs w:val="28"/>
        </w:rPr>
        <w:t xml:space="preserve">En sortant de l’ascenseur, tournez à gauche vers les tourniquets de sortie. </w:t>
      </w:r>
      <w:r w:rsidR="000768D6">
        <w:rPr>
          <w:rFonts w:ascii="Verdana" w:hAnsi="Verdana"/>
          <w:sz w:val="28"/>
          <w:szCs w:val="28"/>
        </w:rPr>
        <w:t xml:space="preserve">Il y a un tourniquet PMR installé dans cette station. </w:t>
      </w:r>
    </w:p>
    <w:p w14:paraId="5A3BD6E5" w14:textId="5679D4F4" w:rsidR="00747C65" w:rsidRPr="00747C65" w:rsidRDefault="00747C65" w:rsidP="00747C65">
      <w:pPr>
        <w:spacing w:line="360" w:lineRule="auto"/>
        <w:rPr>
          <w:rFonts w:ascii="Verdana" w:hAnsi="Verdana"/>
          <w:sz w:val="28"/>
          <w:szCs w:val="28"/>
        </w:rPr>
      </w:pPr>
      <w:r>
        <w:rPr>
          <w:rFonts w:ascii="Verdana" w:hAnsi="Verdana"/>
          <w:sz w:val="28"/>
          <w:szCs w:val="28"/>
        </w:rPr>
        <w:t xml:space="preserve">Reprendre ensuite les consignes </w:t>
      </w:r>
      <w:r w:rsidRPr="00747C65">
        <w:rPr>
          <w:rFonts w:ascii="Verdana" w:hAnsi="Verdana"/>
          <w:b/>
          <w:bCs/>
          <w:color w:val="FF0000"/>
          <w:sz w:val="28"/>
          <w:szCs w:val="28"/>
        </w:rPr>
        <w:t xml:space="preserve">au 2. Page </w:t>
      </w:r>
      <w:r>
        <w:rPr>
          <w:rFonts w:ascii="Verdana" w:hAnsi="Verdana"/>
          <w:b/>
          <w:bCs/>
          <w:color w:val="FF0000"/>
          <w:sz w:val="28"/>
          <w:szCs w:val="28"/>
        </w:rPr>
        <w:t>20</w:t>
      </w:r>
      <w:r>
        <w:rPr>
          <w:rFonts w:ascii="Verdana" w:hAnsi="Verdana"/>
          <w:sz w:val="28"/>
          <w:szCs w:val="28"/>
        </w:rPr>
        <w:t xml:space="preserve">. </w:t>
      </w:r>
    </w:p>
    <w:p w14:paraId="27D10E18" w14:textId="75610B11" w:rsidR="009572CF" w:rsidRPr="00A12222" w:rsidRDefault="009572CF" w:rsidP="00A12222">
      <w:pPr>
        <w:spacing w:line="360" w:lineRule="auto"/>
        <w:rPr>
          <w:rFonts w:ascii="Verdana" w:hAnsi="Verdana"/>
          <w:sz w:val="28"/>
          <w:szCs w:val="28"/>
        </w:rPr>
      </w:pPr>
      <w:r w:rsidRPr="00A12222">
        <w:rPr>
          <w:rFonts w:ascii="Verdana" w:hAnsi="Verdana"/>
          <w:sz w:val="28"/>
          <w:szCs w:val="28"/>
          <w:u w:val="single"/>
        </w:rPr>
        <w:t>Si v</w:t>
      </w:r>
      <w:r w:rsidR="00780F72" w:rsidRPr="00A12222">
        <w:rPr>
          <w:rFonts w:ascii="Verdana" w:hAnsi="Verdana"/>
          <w:sz w:val="28"/>
          <w:szCs w:val="28"/>
          <w:u w:val="single"/>
        </w:rPr>
        <w:t xml:space="preserve">otre train est en direction </w:t>
      </w:r>
      <w:r w:rsidR="00BD2CAD">
        <w:rPr>
          <w:rFonts w:ascii="Verdana" w:hAnsi="Verdana"/>
          <w:sz w:val="28"/>
          <w:szCs w:val="28"/>
          <w:u w:val="single"/>
        </w:rPr>
        <w:t>du NORD</w:t>
      </w:r>
      <w:r w:rsidR="00780F72" w:rsidRPr="00A12222">
        <w:rPr>
          <w:rFonts w:ascii="Verdana" w:hAnsi="Verdana"/>
          <w:sz w:val="28"/>
          <w:szCs w:val="28"/>
        </w:rPr>
        <w:t xml:space="preserve"> : </w:t>
      </w:r>
    </w:p>
    <w:p w14:paraId="34D7DFE5" w14:textId="1B7A1CFD" w:rsidR="00FD7C8D" w:rsidRDefault="00780F72" w:rsidP="00001968">
      <w:pPr>
        <w:pStyle w:val="Paragraphedeliste"/>
        <w:numPr>
          <w:ilvl w:val="0"/>
          <w:numId w:val="30"/>
        </w:numPr>
        <w:spacing w:line="360" w:lineRule="auto"/>
        <w:rPr>
          <w:rFonts w:ascii="Verdana" w:hAnsi="Verdana"/>
          <w:sz w:val="28"/>
          <w:szCs w:val="28"/>
        </w:rPr>
      </w:pPr>
      <w:r w:rsidRPr="00A12222">
        <w:rPr>
          <w:rFonts w:ascii="Verdana" w:hAnsi="Verdana"/>
          <w:sz w:val="28"/>
          <w:szCs w:val="28"/>
        </w:rPr>
        <w:t xml:space="preserve">Descendez à l’arrêt Bourg-la-Reine et empruntez l’ascenseur situé au centre du quai. </w:t>
      </w:r>
    </w:p>
    <w:p w14:paraId="2FE92015" w14:textId="36B6DC6B" w:rsidR="00FD7C8D" w:rsidRDefault="00FD7C8D" w:rsidP="00FD7C8D">
      <w:pPr>
        <w:spacing w:line="360" w:lineRule="auto"/>
        <w:ind w:left="360"/>
        <w:rPr>
          <w:rFonts w:ascii="Verdana" w:hAnsi="Verdana"/>
          <w:sz w:val="28"/>
          <w:szCs w:val="28"/>
        </w:rPr>
      </w:pPr>
      <w:r>
        <w:rPr>
          <w:rFonts w:ascii="Verdana" w:hAnsi="Verdana"/>
          <w:noProof/>
          <w:sz w:val="28"/>
          <w:szCs w:val="28"/>
        </w:rPr>
        <w:drawing>
          <wp:anchor distT="0" distB="0" distL="114300" distR="114300" simplePos="0" relativeHeight="251724800" behindDoc="0" locked="0" layoutInCell="1" allowOverlap="1" wp14:anchorId="18A0B26E" wp14:editId="760C9FAA">
            <wp:simplePos x="0" y="0"/>
            <wp:positionH relativeFrom="margin">
              <wp:align>center</wp:align>
            </wp:positionH>
            <wp:positionV relativeFrom="paragraph">
              <wp:posOffset>12065</wp:posOffset>
            </wp:positionV>
            <wp:extent cx="5402580" cy="4051935"/>
            <wp:effectExtent l="0" t="0" r="7620" b="5715"/>
            <wp:wrapNone/>
            <wp:docPr id="1629970216" name="Image 4" descr="Une image contenant chaussures, habits, personne, Propret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970216" name="Image 4" descr="Une image contenant chaussures, habits, personne, Propreté&#10;&#10;Description générée automatiquement"/>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402580" cy="4051935"/>
                    </a:xfrm>
                    <a:prstGeom prst="rect">
                      <a:avLst/>
                    </a:prstGeom>
                  </pic:spPr>
                </pic:pic>
              </a:graphicData>
            </a:graphic>
            <wp14:sizeRelH relativeFrom="margin">
              <wp14:pctWidth>0</wp14:pctWidth>
            </wp14:sizeRelH>
            <wp14:sizeRelV relativeFrom="margin">
              <wp14:pctHeight>0</wp14:pctHeight>
            </wp14:sizeRelV>
          </wp:anchor>
        </w:drawing>
      </w:r>
    </w:p>
    <w:p w14:paraId="6A7B2FE0" w14:textId="77777777" w:rsidR="00FD7C8D" w:rsidRDefault="00FD7C8D" w:rsidP="00FD7C8D">
      <w:pPr>
        <w:spacing w:line="360" w:lineRule="auto"/>
        <w:ind w:left="360"/>
        <w:rPr>
          <w:rFonts w:ascii="Verdana" w:hAnsi="Verdana"/>
          <w:sz w:val="28"/>
          <w:szCs w:val="28"/>
        </w:rPr>
      </w:pPr>
    </w:p>
    <w:p w14:paraId="0013098E" w14:textId="77777777" w:rsidR="00FD7C8D" w:rsidRDefault="00FD7C8D" w:rsidP="00FD7C8D">
      <w:pPr>
        <w:spacing w:line="360" w:lineRule="auto"/>
        <w:ind w:left="360"/>
        <w:rPr>
          <w:rFonts w:ascii="Verdana" w:hAnsi="Verdana"/>
          <w:sz w:val="28"/>
          <w:szCs w:val="28"/>
        </w:rPr>
      </w:pPr>
    </w:p>
    <w:p w14:paraId="574E7FD1" w14:textId="77777777" w:rsidR="00FD7C8D" w:rsidRDefault="00FD7C8D" w:rsidP="00FD7C8D">
      <w:pPr>
        <w:spacing w:line="360" w:lineRule="auto"/>
        <w:ind w:left="360"/>
        <w:rPr>
          <w:rFonts w:ascii="Verdana" w:hAnsi="Verdana"/>
          <w:sz w:val="28"/>
          <w:szCs w:val="28"/>
        </w:rPr>
      </w:pPr>
    </w:p>
    <w:p w14:paraId="49CDF35C" w14:textId="77777777" w:rsidR="00FD7C8D" w:rsidRDefault="00FD7C8D" w:rsidP="00FD7C8D">
      <w:pPr>
        <w:spacing w:line="360" w:lineRule="auto"/>
        <w:ind w:left="360"/>
        <w:rPr>
          <w:rFonts w:ascii="Verdana" w:hAnsi="Verdana"/>
          <w:sz w:val="28"/>
          <w:szCs w:val="28"/>
        </w:rPr>
      </w:pPr>
    </w:p>
    <w:p w14:paraId="43851B0E" w14:textId="77777777" w:rsidR="00FD7C8D" w:rsidRDefault="00FD7C8D" w:rsidP="00FD7C8D">
      <w:pPr>
        <w:spacing w:line="360" w:lineRule="auto"/>
        <w:ind w:left="360"/>
        <w:rPr>
          <w:rFonts w:ascii="Verdana" w:hAnsi="Verdana"/>
          <w:sz w:val="28"/>
          <w:szCs w:val="28"/>
        </w:rPr>
      </w:pPr>
    </w:p>
    <w:p w14:paraId="1374845C" w14:textId="77777777" w:rsidR="00FD7C8D" w:rsidRDefault="00FD7C8D" w:rsidP="00FD7C8D">
      <w:pPr>
        <w:spacing w:line="360" w:lineRule="auto"/>
        <w:ind w:left="360"/>
        <w:rPr>
          <w:rFonts w:ascii="Verdana" w:hAnsi="Verdana"/>
          <w:sz w:val="28"/>
          <w:szCs w:val="28"/>
        </w:rPr>
      </w:pPr>
    </w:p>
    <w:p w14:paraId="7D4AFE23" w14:textId="77777777" w:rsidR="00FD7C8D" w:rsidRDefault="00FD7C8D" w:rsidP="00FD7C8D">
      <w:pPr>
        <w:spacing w:line="360" w:lineRule="auto"/>
        <w:rPr>
          <w:rFonts w:ascii="Verdana" w:hAnsi="Verdana"/>
          <w:sz w:val="28"/>
          <w:szCs w:val="28"/>
        </w:rPr>
      </w:pPr>
    </w:p>
    <w:p w14:paraId="18D089B0" w14:textId="77777777" w:rsidR="00FD7C8D" w:rsidRDefault="00FD7C8D" w:rsidP="00FD7C8D">
      <w:pPr>
        <w:spacing w:line="360" w:lineRule="auto"/>
        <w:rPr>
          <w:rFonts w:ascii="Verdana" w:hAnsi="Verdana"/>
          <w:sz w:val="28"/>
          <w:szCs w:val="28"/>
        </w:rPr>
      </w:pPr>
    </w:p>
    <w:p w14:paraId="715C7A00" w14:textId="77777777" w:rsidR="00FD7C8D" w:rsidRDefault="00FD7C8D" w:rsidP="00FD7C8D">
      <w:pPr>
        <w:spacing w:line="360" w:lineRule="auto"/>
        <w:rPr>
          <w:rFonts w:ascii="Verdana" w:hAnsi="Verdana"/>
          <w:sz w:val="28"/>
          <w:szCs w:val="28"/>
        </w:rPr>
      </w:pPr>
    </w:p>
    <w:p w14:paraId="4502E191" w14:textId="5BA1113D" w:rsidR="00FD7C8D" w:rsidRDefault="00780F72" w:rsidP="00FD7C8D">
      <w:pPr>
        <w:spacing w:line="360" w:lineRule="auto"/>
        <w:ind w:left="360"/>
        <w:rPr>
          <w:rFonts w:ascii="Verdana" w:hAnsi="Verdana"/>
          <w:sz w:val="28"/>
          <w:szCs w:val="28"/>
        </w:rPr>
      </w:pPr>
      <w:r w:rsidRPr="00FD7C8D">
        <w:rPr>
          <w:rFonts w:ascii="Verdana" w:hAnsi="Verdana"/>
          <w:sz w:val="28"/>
          <w:szCs w:val="28"/>
        </w:rPr>
        <w:t>Appuyez sur le niveau -1. En sortant de l’ascenseur, tournez à gauche et avancez jusqu’aux tourniquets de sortie</w:t>
      </w:r>
      <w:r w:rsidR="00427C0F" w:rsidRPr="00FD7C8D">
        <w:rPr>
          <w:rFonts w:ascii="Verdana" w:hAnsi="Verdana"/>
          <w:sz w:val="28"/>
          <w:szCs w:val="28"/>
        </w:rPr>
        <w:t xml:space="preserve">. </w:t>
      </w:r>
      <w:r w:rsidR="00165F0C">
        <w:rPr>
          <w:rFonts w:ascii="Verdana" w:hAnsi="Verdana"/>
          <w:sz w:val="28"/>
          <w:szCs w:val="28"/>
        </w:rPr>
        <w:t>Il y a un tourniquet PMR installé dans cette station.</w:t>
      </w:r>
    </w:p>
    <w:p w14:paraId="59AB7DA3" w14:textId="77777777" w:rsidR="00FD7C8D" w:rsidRPr="00A12222" w:rsidRDefault="00FD7C8D" w:rsidP="000768D6">
      <w:pPr>
        <w:spacing w:line="360" w:lineRule="auto"/>
        <w:rPr>
          <w:rFonts w:ascii="Verdana" w:hAnsi="Verdana"/>
          <w:sz w:val="28"/>
          <w:szCs w:val="28"/>
        </w:rPr>
      </w:pPr>
    </w:p>
    <w:p w14:paraId="259F17C5" w14:textId="47C91348" w:rsidR="002C0582" w:rsidRPr="00A12222" w:rsidRDefault="000768D6" w:rsidP="00001968">
      <w:pPr>
        <w:pStyle w:val="Paragraphedeliste"/>
        <w:numPr>
          <w:ilvl w:val="0"/>
          <w:numId w:val="29"/>
        </w:numPr>
        <w:spacing w:line="360" w:lineRule="auto"/>
        <w:rPr>
          <w:rFonts w:ascii="Verdana" w:hAnsi="Verdana"/>
          <w:sz w:val="28"/>
          <w:szCs w:val="28"/>
        </w:rPr>
      </w:pPr>
      <w:r>
        <w:rPr>
          <w:rFonts w:ascii="Verdana" w:hAnsi="Verdana"/>
          <w:sz w:val="28"/>
          <w:szCs w:val="28"/>
        </w:rPr>
        <w:lastRenderedPageBreak/>
        <w:t>Dans les deux cas, e</w:t>
      </w:r>
      <w:r w:rsidR="00780F72" w:rsidRPr="00A12222">
        <w:rPr>
          <w:rFonts w:ascii="Verdana" w:hAnsi="Verdana"/>
          <w:sz w:val="28"/>
          <w:szCs w:val="28"/>
        </w:rPr>
        <w:t xml:space="preserve">mpruntez </w:t>
      </w:r>
      <w:r w:rsidR="002C0582" w:rsidRPr="00A12222">
        <w:rPr>
          <w:rFonts w:ascii="Verdana" w:hAnsi="Verdana"/>
          <w:sz w:val="28"/>
          <w:szCs w:val="28"/>
        </w:rPr>
        <w:t>le tournique</w:t>
      </w:r>
      <w:r w:rsidR="00E4269B" w:rsidRPr="00A12222">
        <w:rPr>
          <w:rFonts w:ascii="Verdana" w:hAnsi="Verdana"/>
          <w:sz w:val="28"/>
          <w:szCs w:val="28"/>
        </w:rPr>
        <w:t>t</w:t>
      </w:r>
      <w:r w:rsidR="00866B9A">
        <w:rPr>
          <w:rFonts w:ascii="Verdana" w:hAnsi="Verdana"/>
          <w:sz w:val="28"/>
          <w:szCs w:val="28"/>
        </w:rPr>
        <w:t xml:space="preserve"> pour sortir. Un tourniquet PMR est disponible. Il s’agit de celui situé le plus à gauche.</w:t>
      </w:r>
    </w:p>
    <w:p w14:paraId="50C72ADC" w14:textId="07F5860E" w:rsidR="00B45E3A" w:rsidRPr="00B45E3A" w:rsidRDefault="009D57F0" w:rsidP="00B45E3A">
      <w:pPr>
        <w:rPr>
          <w:sz w:val="28"/>
          <w:szCs w:val="28"/>
        </w:rPr>
      </w:pPr>
      <w:r>
        <w:rPr>
          <w:rFonts w:ascii="Verdana" w:hAnsi="Verdana"/>
          <w:noProof/>
          <w:sz w:val="28"/>
          <w:szCs w:val="28"/>
        </w:rPr>
        <mc:AlternateContent>
          <mc:Choice Requires="wpg">
            <w:drawing>
              <wp:anchor distT="0" distB="0" distL="114300" distR="114300" simplePos="0" relativeHeight="251769856" behindDoc="0" locked="0" layoutInCell="1" allowOverlap="1" wp14:anchorId="77DAFD52" wp14:editId="621F4B68">
                <wp:simplePos x="0" y="0"/>
                <wp:positionH relativeFrom="margin">
                  <wp:align>center</wp:align>
                </wp:positionH>
                <wp:positionV relativeFrom="paragraph">
                  <wp:posOffset>42545</wp:posOffset>
                </wp:positionV>
                <wp:extent cx="3959225" cy="2969260"/>
                <wp:effectExtent l="0" t="0" r="3175" b="40640"/>
                <wp:wrapNone/>
                <wp:docPr id="2064517323" name="Groupe 15"/>
                <wp:cNvGraphicFramePr/>
                <a:graphic xmlns:a="http://schemas.openxmlformats.org/drawingml/2006/main">
                  <a:graphicData uri="http://schemas.microsoft.com/office/word/2010/wordprocessingGroup">
                    <wpg:wgp>
                      <wpg:cNvGrpSpPr/>
                      <wpg:grpSpPr>
                        <a:xfrm>
                          <a:off x="0" y="0"/>
                          <a:ext cx="3959225" cy="2969260"/>
                          <a:chOff x="0" y="0"/>
                          <a:chExt cx="3959225" cy="2969260"/>
                        </a:xfrm>
                      </wpg:grpSpPr>
                      <pic:pic xmlns:pic="http://schemas.openxmlformats.org/drawingml/2006/picture">
                        <pic:nvPicPr>
                          <pic:cNvPr id="1836561036" name="Image 11" descr="Image du tourniquet pour personne à mobilité réduite à la gare de Bourg-la-Reine. Flèche rouge indiquant le chemin à suivre."/>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959225" cy="2969260"/>
                          </a:xfrm>
                          <a:prstGeom prst="rect">
                            <a:avLst/>
                          </a:prstGeom>
                          <a:noFill/>
                          <a:ln>
                            <a:noFill/>
                          </a:ln>
                        </pic:spPr>
                      </pic:pic>
                      <wps:wsp>
                        <wps:cNvPr id="2002183936" name="Connecteur droit avec flèche 35"/>
                        <wps:cNvCnPr/>
                        <wps:spPr>
                          <a:xfrm>
                            <a:off x="2354580" y="2385060"/>
                            <a:ext cx="769620" cy="548640"/>
                          </a:xfrm>
                          <a:prstGeom prst="straightConnector1">
                            <a:avLst/>
                          </a:prstGeom>
                          <a:ln w="666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6AECC43" id="Groupe 15" o:spid="_x0000_s1026" style="position:absolute;margin-left:0;margin-top:3.35pt;width:311.75pt;height:233.8pt;z-index:251769856;mso-position-horizontal:center;mso-position-horizontal-relative:margin" coordsize="39592,296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">
                <v:shape id="Image 11" o:spid="_x0000_s1027" type="#_x0000_t75" alt="Image du tourniquet pour personne à mobilité réduite à la gare de Bourg-la-Reine. Flèche rouge indiquant le chemin à suivre." style="position:absolute;width:39592;height:29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">
                  <v:imagedata r:id="rId55" o:title="Image du tourniquet pour personne à mobilité réduite à la gare de Bourg-la-Reine. Flèche rouge indiquant le chemin à suivre"/>
                </v:shape>
                <v:shape id="Connecteur droit avec flèche 35" o:spid="_x0000_s1028" type="#_x0000_t32" style="position:absolute;left:23545;top:23850;width:7697;height:548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" strokecolor="red" strokeweight="5.25pt">
                  <v:stroke endarrow="open" joinstyle="miter"/>
                </v:shape>
                <w10:wrap anchorx="margin"/>
              </v:group>
            </w:pict>
          </mc:Fallback>
        </mc:AlternateContent>
      </w:r>
    </w:p>
    <w:p w14:paraId="10378322" w14:textId="04C702DB" w:rsidR="00AD2D2A" w:rsidRDefault="00AD2D2A" w:rsidP="00A4428B">
      <w:pPr>
        <w:rPr>
          <w:sz w:val="28"/>
          <w:szCs w:val="28"/>
        </w:rPr>
      </w:pPr>
    </w:p>
    <w:p w14:paraId="0C7649A2" w14:textId="4B4B5CAA" w:rsidR="00AD2D2A" w:rsidRDefault="00AD2D2A" w:rsidP="00A4428B">
      <w:pPr>
        <w:rPr>
          <w:sz w:val="28"/>
          <w:szCs w:val="28"/>
        </w:rPr>
      </w:pPr>
    </w:p>
    <w:p w14:paraId="1148890B" w14:textId="77777777" w:rsidR="00E4269B" w:rsidRDefault="00E4269B" w:rsidP="00A4428B">
      <w:pPr>
        <w:rPr>
          <w:sz w:val="28"/>
          <w:szCs w:val="28"/>
        </w:rPr>
      </w:pPr>
    </w:p>
    <w:p w14:paraId="3DE798BE" w14:textId="77777777" w:rsidR="00BD2CAD" w:rsidRDefault="00BD2CAD" w:rsidP="00A4428B">
      <w:pPr>
        <w:rPr>
          <w:sz w:val="28"/>
          <w:szCs w:val="28"/>
        </w:rPr>
      </w:pPr>
    </w:p>
    <w:p w14:paraId="17B6259E" w14:textId="77777777" w:rsidR="00BD2CAD" w:rsidRDefault="00BD2CAD" w:rsidP="00A4428B">
      <w:pPr>
        <w:rPr>
          <w:sz w:val="28"/>
          <w:szCs w:val="28"/>
        </w:rPr>
      </w:pPr>
    </w:p>
    <w:p w14:paraId="11D0BAD7" w14:textId="77777777" w:rsidR="00BD2CAD" w:rsidRDefault="00BD2CAD" w:rsidP="00A4428B">
      <w:pPr>
        <w:rPr>
          <w:sz w:val="28"/>
          <w:szCs w:val="28"/>
        </w:rPr>
      </w:pPr>
    </w:p>
    <w:p w14:paraId="03ACB63C" w14:textId="2190A529" w:rsidR="00BD2CAD" w:rsidRDefault="00BD2CAD" w:rsidP="00A4428B">
      <w:pPr>
        <w:rPr>
          <w:sz w:val="28"/>
          <w:szCs w:val="28"/>
        </w:rPr>
      </w:pPr>
    </w:p>
    <w:p w14:paraId="17F22D58" w14:textId="33C223E4" w:rsidR="00BD2CAD" w:rsidRDefault="00BD2CAD" w:rsidP="00A4428B">
      <w:pPr>
        <w:rPr>
          <w:sz w:val="28"/>
          <w:szCs w:val="28"/>
        </w:rPr>
      </w:pPr>
    </w:p>
    <w:p w14:paraId="66000100" w14:textId="77777777" w:rsidR="00E4269B" w:rsidRPr="00BD2CAD" w:rsidRDefault="00E4269B" w:rsidP="00BD2CAD">
      <w:pPr>
        <w:spacing w:line="360" w:lineRule="auto"/>
        <w:rPr>
          <w:rFonts w:ascii="Verdana" w:hAnsi="Verdana"/>
          <w:sz w:val="28"/>
          <w:szCs w:val="28"/>
        </w:rPr>
      </w:pPr>
    </w:p>
    <w:p w14:paraId="58047C61" w14:textId="73F7592C" w:rsidR="00E4269B" w:rsidRPr="00BD2CAD" w:rsidRDefault="00E4269B" w:rsidP="00001968">
      <w:pPr>
        <w:pStyle w:val="Paragraphedeliste"/>
        <w:numPr>
          <w:ilvl w:val="0"/>
          <w:numId w:val="29"/>
        </w:numPr>
        <w:spacing w:line="360" w:lineRule="auto"/>
        <w:rPr>
          <w:rFonts w:ascii="Verdana" w:hAnsi="Verdana"/>
          <w:sz w:val="28"/>
          <w:szCs w:val="28"/>
        </w:rPr>
      </w:pPr>
      <w:r w:rsidRPr="00BD2CAD">
        <w:rPr>
          <w:rFonts w:ascii="Verdana" w:hAnsi="Verdana"/>
          <w:sz w:val="28"/>
          <w:szCs w:val="28"/>
        </w:rPr>
        <w:t xml:space="preserve">Une fois dans le hall, poursuivez tout droit vers la sortie. Les portes de sortie sont automatiques. </w:t>
      </w:r>
    </w:p>
    <w:p w14:paraId="7B314F28" w14:textId="0C2FDA20" w:rsidR="00E4269B" w:rsidRPr="00E4269B" w:rsidRDefault="00E4269B" w:rsidP="00E4269B">
      <w:pPr>
        <w:pStyle w:val="Paragraphedeliste"/>
        <w:rPr>
          <w:sz w:val="28"/>
          <w:szCs w:val="28"/>
        </w:rPr>
      </w:pPr>
    </w:p>
    <w:p w14:paraId="2D6F8068" w14:textId="22CFBF6A" w:rsidR="00E4269B" w:rsidRPr="00E4269B" w:rsidRDefault="009D57F0" w:rsidP="00E4269B">
      <w:pPr>
        <w:pStyle w:val="Paragraphedeliste"/>
        <w:rPr>
          <w:sz w:val="28"/>
          <w:szCs w:val="28"/>
        </w:rPr>
      </w:pPr>
      <w:r>
        <w:rPr>
          <w:rFonts w:ascii="Verdana" w:hAnsi="Verdana"/>
          <w:noProof/>
          <w:sz w:val="28"/>
          <w:szCs w:val="28"/>
        </w:rPr>
        <mc:AlternateContent>
          <mc:Choice Requires="wpg">
            <w:drawing>
              <wp:anchor distT="0" distB="0" distL="114300" distR="114300" simplePos="0" relativeHeight="251771904" behindDoc="0" locked="0" layoutInCell="1" allowOverlap="1" wp14:anchorId="7A053E78" wp14:editId="659CB4C3">
                <wp:simplePos x="0" y="0"/>
                <wp:positionH relativeFrom="margin">
                  <wp:posOffset>548640</wp:posOffset>
                </wp:positionH>
                <wp:positionV relativeFrom="paragraph">
                  <wp:posOffset>58420</wp:posOffset>
                </wp:positionV>
                <wp:extent cx="4922520" cy="3489960"/>
                <wp:effectExtent l="0" t="0" r="0" b="0"/>
                <wp:wrapNone/>
                <wp:docPr id="1343866641" name="Groupe 16"/>
                <wp:cNvGraphicFramePr/>
                <a:graphic xmlns:a="http://schemas.openxmlformats.org/drawingml/2006/main">
                  <a:graphicData uri="http://schemas.microsoft.com/office/word/2010/wordprocessingGroup">
                    <wpg:wgp>
                      <wpg:cNvGrpSpPr/>
                      <wpg:grpSpPr>
                        <a:xfrm>
                          <a:off x="0" y="0"/>
                          <a:ext cx="4922520" cy="3489960"/>
                          <a:chOff x="0" y="0"/>
                          <a:chExt cx="4752975" cy="3561715"/>
                        </a:xfrm>
                      </wpg:grpSpPr>
                      <pic:pic xmlns:pic="http://schemas.openxmlformats.org/drawingml/2006/picture">
                        <pic:nvPicPr>
                          <pic:cNvPr id="1695834102" name="Image 12" descr="Photo du hall de la gare de Bourg-la-Reine. Flèche indiquant le chemin à suivre pour sortir de la gare. "/>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752975" cy="3561715"/>
                          </a:xfrm>
                          <a:prstGeom prst="rect">
                            <a:avLst/>
                          </a:prstGeom>
                          <a:noFill/>
                          <a:ln>
                            <a:noFill/>
                          </a:ln>
                        </pic:spPr>
                      </pic:pic>
                      <wps:wsp>
                        <wps:cNvPr id="1792769749" name="Connecteur droit avec flèche 36"/>
                        <wps:cNvCnPr/>
                        <wps:spPr>
                          <a:xfrm flipV="1">
                            <a:off x="415290" y="2209800"/>
                            <a:ext cx="1028700" cy="1196340"/>
                          </a:xfrm>
                          <a:prstGeom prst="straightConnector1">
                            <a:avLst/>
                          </a:prstGeom>
                          <a:ln w="6032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D966F7F" id="Groupe 16" o:spid="_x0000_s1026" style="position:absolute;margin-left:43.2pt;margin-top:4.6pt;width:387.6pt;height:274.8pt;z-index:251771904;mso-position-horizontal-relative:margin;mso-width-relative:margin;mso-height-relative:margin" coordsize="47529,356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">
                <v:shape id="Image 12" o:spid="_x0000_s1027" type="#_x0000_t75" alt="Photo du hall de la gare de Bourg-la-Reine. Flèche indiquant le chemin à suivre pour sortir de la gare. " style="position:absolute;width:47529;height:35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">
                  <v:imagedata r:id="rId57" o:title="Photo du hall de la gare de Bourg-la-Reine. Flèche indiquant le chemin à suivre pour sortir de la gare"/>
                </v:shape>
                <v:shape id="Connecteur droit avec flèche 36" o:spid="_x0000_s1028" type="#_x0000_t32" style="position:absolute;left:4152;top:22098;width:10287;height:1196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" strokecolor="red" strokeweight="4.75pt">
                  <v:stroke endarrow="open" joinstyle="miter"/>
                </v:shape>
                <w10:wrap anchorx="margin"/>
              </v:group>
            </w:pict>
          </mc:Fallback>
        </mc:AlternateContent>
      </w:r>
    </w:p>
    <w:p w14:paraId="6736175C" w14:textId="13A6EE76" w:rsidR="002C0582" w:rsidRDefault="002C0582" w:rsidP="00A4428B">
      <w:pPr>
        <w:rPr>
          <w:sz w:val="28"/>
          <w:szCs w:val="28"/>
        </w:rPr>
      </w:pPr>
    </w:p>
    <w:p w14:paraId="0E068CDD" w14:textId="77777777" w:rsidR="002C0582" w:rsidRDefault="002C0582" w:rsidP="00A4428B">
      <w:pPr>
        <w:rPr>
          <w:sz w:val="28"/>
          <w:szCs w:val="28"/>
        </w:rPr>
      </w:pPr>
    </w:p>
    <w:p w14:paraId="13664E40" w14:textId="2A588ACA" w:rsidR="002C0582" w:rsidRDefault="002C0582" w:rsidP="00A4428B">
      <w:pPr>
        <w:rPr>
          <w:sz w:val="28"/>
          <w:szCs w:val="28"/>
        </w:rPr>
      </w:pPr>
    </w:p>
    <w:p w14:paraId="3599F795" w14:textId="77777777" w:rsidR="002C0582" w:rsidRDefault="002C0582" w:rsidP="00A4428B">
      <w:pPr>
        <w:rPr>
          <w:sz w:val="28"/>
          <w:szCs w:val="28"/>
        </w:rPr>
      </w:pPr>
    </w:p>
    <w:p w14:paraId="3598554C" w14:textId="42F73CA3" w:rsidR="002C0582" w:rsidRDefault="002C0582" w:rsidP="00A4428B">
      <w:pPr>
        <w:rPr>
          <w:sz w:val="28"/>
          <w:szCs w:val="28"/>
        </w:rPr>
      </w:pPr>
    </w:p>
    <w:p w14:paraId="03196AA9" w14:textId="155F7C64" w:rsidR="002C0582" w:rsidRDefault="002C0582" w:rsidP="00A4428B">
      <w:pPr>
        <w:rPr>
          <w:sz w:val="28"/>
          <w:szCs w:val="28"/>
        </w:rPr>
      </w:pPr>
    </w:p>
    <w:p w14:paraId="6346F9A3" w14:textId="4895A8B7" w:rsidR="002C0582" w:rsidRDefault="002C0582" w:rsidP="00A4428B">
      <w:pPr>
        <w:rPr>
          <w:sz w:val="28"/>
          <w:szCs w:val="28"/>
        </w:rPr>
      </w:pPr>
    </w:p>
    <w:p w14:paraId="70733F5C" w14:textId="0B33C386" w:rsidR="002C0582" w:rsidRDefault="002C0582" w:rsidP="00A4428B">
      <w:pPr>
        <w:rPr>
          <w:sz w:val="28"/>
          <w:szCs w:val="28"/>
        </w:rPr>
      </w:pPr>
    </w:p>
    <w:p w14:paraId="6AAC0828" w14:textId="77777777" w:rsidR="00427C0F" w:rsidRDefault="00427C0F" w:rsidP="00A4428B">
      <w:pPr>
        <w:rPr>
          <w:sz w:val="28"/>
          <w:szCs w:val="28"/>
        </w:rPr>
      </w:pPr>
    </w:p>
    <w:p w14:paraId="5D3E693B" w14:textId="63002EFF" w:rsidR="002C0582" w:rsidRPr="00BD2CAD" w:rsidRDefault="00D35D3D" w:rsidP="00001968">
      <w:pPr>
        <w:pStyle w:val="Paragraphedeliste"/>
        <w:numPr>
          <w:ilvl w:val="0"/>
          <w:numId w:val="29"/>
        </w:numPr>
        <w:spacing w:line="360" w:lineRule="auto"/>
        <w:rPr>
          <w:rFonts w:ascii="Verdana" w:hAnsi="Verdana"/>
          <w:sz w:val="28"/>
          <w:szCs w:val="28"/>
        </w:rPr>
      </w:pPr>
      <w:r w:rsidRPr="00BD2CAD">
        <w:rPr>
          <w:rFonts w:ascii="Verdana" w:hAnsi="Verdana"/>
          <w:sz w:val="28"/>
          <w:szCs w:val="28"/>
        </w:rPr>
        <w:lastRenderedPageBreak/>
        <w:t>En sortant de la gare du RER, tournez à droite</w:t>
      </w:r>
      <w:r w:rsidR="00EA5BB9">
        <w:rPr>
          <w:rFonts w:ascii="Verdana" w:hAnsi="Verdana"/>
          <w:sz w:val="28"/>
          <w:szCs w:val="28"/>
        </w:rPr>
        <w:t xml:space="preserve"> sur la rue des Blagis. </w:t>
      </w:r>
    </w:p>
    <w:p w14:paraId="4C67BA38" w14:textId="0A3F020A" w:rsidR="002C0582" w:rsidRDefault="00DD4818" w:rsidP="00A4428B">
      <w:pPr>
        <w:rPr>
          <w:sz w:val="28"/>
          <w:szCs w:val="28"/>
        </w:rPr>
      </w:pPr>
      <w:r>
        <w:rPr>
          <w:noProof/>
          <w:sz w:val="28"/>
          <w:szCs w:val="28"/>
        </w:rPr>
        <mc:AlternateContent>
          <mc:Choice Requires="wpg">
            <w:drawing>
              <wp:anchor distT="0" distB="0" distL="114300" distR="114300" simplePos="0" relativeHeight="251773952" behindDoc="0" locked="0" layoutInCell="1" allowOverlap="1" wp14:anchorId="2E3DFFEB" wp14:editId="47CF9C4B">
                <wp:simplePos x="0" y="0"/>
                <wp:positionH relativeFrom="column">
                  <wp:posOffset>692786</wp:posOffset>
                </wp:positionH>
                <wp:positionV relativeFrom="paragraph">
                  <wp:posOffset>10795</wp:posOffset>
                </wp:positionV>
                <wp:extent cx="4343400" cy="3215640"/>
                <wp:effectExtent l="0" t="0" r="0" b="3810"/>
                <wp:wrapNone/>
                <wp:docPr id="662403125" name="Groupe 17"/>
                <wp:cNvGraphicFramePr/>
                <a:graphic xmlns:a="http://schemas.openxmlformats.org/drawingml/2006/main">
                  <a:graphicData uri="http://schemas.microsoft.com/office/word/2010/wordprocessingGroup">
                    <wpg:wgp>
                      <wpg:cNvGrpSpPr/>
                      <wpg:grpSpPr>
                        <a:xfrm>
                          <a:off x="0" y="0"/>
                          <a:ext cx="4343400" cy="3215640"/>
                          <a:chOff x="0" y="0"/>
                          <a:chExt cx="4467225" cy="3347720"/>
                        </a:xfrm>
                      </wpg:grpSpPr>
                      <pic:pic xmlns:pic="http://schemas.openxmlformats.org/drawingml/2006/picture">
                        <pic:nvPicPr>
                          <pic:cNvPr id="1450128437" name="Image 13" descr="Photo de la rue, avec une flèche rouge indiquant le chemin à suivre pour aller aux Gémeaux. "/>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467225" cy="3347720"/>
                          </a:xfrm>
                          <a:prstGeom prst="rect">
                            <a:avLst/>
                          </a:prstGeom>
                          <a:noFill/>
                          <a:ln>
                            <a:noFill/>
                          </a:ln>
                        </pic:spPr>
                      </pic:pic>
                      <wps:wsp>
                        <wps:cNvPr id="435525479" name="Forme libre : forme 38"/>
                        <wps:cNvSpPr/>
                        <wps:spPr>
                          <a:xfrm>
                            <a:off x="3242310" y="1737360"/>
                            <a:ext cx="1005840" cy="1447800"/>
                          </a:xfrm>
                          <a:custGeom>
                            <a:avLst/>
                            <a:gdLst>
                              <a:gd name="connsiteX0" fmla="*/ 1005840 w 1005840"/>
                              <a:gd name="connsiteY0" fmla="*/ 1447800 h 1447800"/>
                              <a:gd name="connsiteX1" fmla="*/ 1005840 w 1005840"/>
                              <a:gd name="connsiteY1" fmla="*/ 1447800 h 1447800"/>
                              <a:gd name="connsiteX2" fmla="*/ 777240 w 1005840"/>
                              <a:gd name="connsiteY2" fmla="*/ 1272540 h 1447800"/>
                              <a:gd name="connsiteX3" fmla="*/ 434340 w 1005840"/>
                              <a:gd name="connsiteY3" fmla="*/ 1104900 h 1447800"/>
                              <a:gd name="connsiteX4" fmla="*/ 205740 w 1005840"/>
                              <a:gd name="connsiteY4" fmla="*/ 990600 h 1447800"/>
                              <a:gd name="connsiteX5" fmla="*/ 83820 w 1005840"/>
                              <a:gd name="connsiteY5" fmla="*/ 922020 h 1447800"/>
                              <a:gd name="connsiteX6" fmla="*/ 0 w 1005840"/>
                              <a:gd name="connsiteY6" fmla="*/ 0 h 1447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05840" h="1447800">
                                <a:moveTo>
                                  <a:pt x="1005840" y="1447800"/>
                                </a:moveTo>
                                <a:lnTo>
                                  <a:pt x="1005840" y="1447800"/>
                                </a:lnTo>
                                <a:cubicBezTo>
                                  <a:pt x="929640" y="1389380"/>
                                  <a:pt x="863709" y="1314283"/>
                                  <a:pt x="777240" y="1272540"/>
                                </a:cubicBezTo>
                                <a:cubicBezTo>
                                  <a:pt x="515342" y="1146106"/>
                                  <a:pt x="629419" y="1202440"/>
                                  <a:pt x="434340" y="1104900"/>
                                </a:cubicBezTo>
                                <a:lnTo>
                                  <a:pt x="205740" y="990600"/>
                                </a:lnTo>
                                <a:cubicBezTo>
                                  <a:pt x="94129" y="926822"/>
                                  <a:pt x="135692" y="947956"/>
                                  <a:pt x="83820" y="922020"/>
                                </a:cubicBezTo>
                                <a:lnTo>
                                  <a:pt x="0" y="0"/>
                                </a:lnTo>
                              </a:path>
                            </a:pathLst>
                          </a:custGeom>
                          <a:noFill/>
                          <a:ln w="53975">
                            <a:solidFill>
                              <a:srgbClr val="FF0000"/>
                            </a:solidFill>
                            <a:tailEnd type="arrow"/>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124A50" id="Groupe 17" o:spid="_x0000_s1026" style="position:absolute;margin-left:54.55pt;margin-top:.85pt;width:342pt;height:253.2pt;z-index:251773952;mso-width-relative:margin;mso-height-relative:margin" coordsize="44672,334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">
                <v:shape id="Image 13" o:spid="_x0000_s1027" type="#_x0000_t75" alt="Photo de la rue, avec une flèche rouge indiquant le chemin à suivre pour aller aux Gémeaux. " style="position:absolute;width:44672;height:33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">
                  <v:imagedata r:id="rId59" o:title="Photo de la rue, avec une flèche rouge indiquant le chemin à suivre pour aller aux Gémeaux"/>
                </v:shape>
                <v:shape id="Forme libre : forme 38" o:spid="_x0000_s1028" style="position:absolute;left:32423;top:17373;width:10058;height:14478;visibility:visible;mso-wrap-style:square;v-text-anchor:middle" coordsize="1005840,144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" path="m1005840,1447800r,c929640,1389380,863709,1314283,777240,1272540,515342,1146106,629419,1202440,434340,1104900l205740,990600c94129,926822,135692,947956,83820,922020l,e" filled="f" strokecolor="red" strokeweight="4.25pt">
                  <v:stroke endarrow="open" joinstyle="miter"/>
                  <v:path arrowok="t" o:connecttype="custom" o:connectlocs="1005840,1447800;1005840,1447800;777240,1272540;434340,1104900;205740,990600;83820,922020;0,0" o:connectangles="0,0,0,0,0,0,0"/>
                </v:shape>
              </v:group>
            </w:pict>
          </mc:Fallback>
        </mc:AlternateContent>
      </w:r>
    </w:p>
    <w:p w14:paraId="7282D892" w14:textId="0C5905F3" w:rsidR="002C0582" w:rsidRDefault="002C0582" w:rsidP="00A4428B">
      <w:pPr>
        <w:rPr>
          <w:sz w:val="28"/>
          <w:szCs w:val="28"/>
        </w:rPr>
      </w:pPr>
    </w:p>
    <w:p w14:paraId="49EEE439" w14:textId="13F9E041" w:rsidR="002C0582" w:rsidRDefault="002C0582" w:rsidP="00A4428B">
      <w:pPr>
        <w:rPr>
          <w:sz w:val="28"/>
          <w:szCs w:val="28"/>
        </w:rPr>
      </w:pPr>
    </w:p>
    <w:p w14:paraId="0BB9A1D7" w14:textId="77777777" w:rsidR="002F224A" w:rsidRDefault="002F224A" w:rsidP="00A4428B">
      <w:pPr>
        <w:rPr>
          <w:sz w:val="28"/>
          <w:szCs w:val="28"/>
        </w:rPr>
      </w:pPr>
    </w:p>
    <w:p w14:paraId="07CA2D16" w14:textId="77777777" w:rsidR="002F224A" w:rsidRDefault="002F224A" w:rsidP="00A4428B">
      <w:pPr>
        <w:rPr>
          <w:sz w:val="28"/>
          <w:szCs w:val="28"/>
        </w:rPr>
      </w:pPr>
    </w:p>
    <w:p w14:paraId="42AAD1AE" w14:textId="277EB8EE" w:rsidR="002F224A" w:rsidRDefault="002F224A" w:rsidP="00A4428B">
      <w:pPr>
        <w:rPr>
          <w:sz w:val="28"/>
          <w:szCs w:val="28"/>
        </w:rPr>
      </w:pPr>
    </w:p>
    <w:p w14:paraId="248C6239" w14:textId="49F4C4EA" w:rsidR="002F224A" w:rsidRDefault="002F224A" w:rsidP="00A4428B">
      <w:pPr>
        <w:rPr>
          <w:sz w:val="28"/>
          <w:szCs w:val="28"/>
        </w:rPr>
      </w:pPr>
    </w:p>
    <w:p w14:paraId="0EE5857D" w14:textId="7AB11AD7" w:rsidR="002F224A" w:rsidRDefault="002F224A" w:rsidP="00A4428B">
      <w:pPr>
        <w:rPr>
          <w:sz w:val="28"/>
          <w:szCs w:val="28"/>
        </w:rPr>
      </w:pPr>
    </w:p>
    <w:p w14:paraId="02202473" w14:textId="541D7F1B" w:rsidR="002F224A" w:rsidRDefault="002F224A" w:rsidP="00A4428B">
      <w:pPr>
        <w:rPr>
          <w:sz w:val="28"/>
          <w:szCs w:val="28"/>
        </w:rPr>
      </w:pPr>
    </w:p>
    <w:p w14:paraId="6C2AFD70" w14:textId="77777777" w:rsidR="00E24D06" w:rsidRDefault="00E24D06" w:rsidP="00A4428B">
      <w:pPr>
        <w:rPr>
          <w:sz w:val="28"/>
          <w:szCs w:val="28"/>
        </w:rPr>
      </w:pPr>
    </w:p>
    <w:p w14:paraId="5D04977C" w14:textId="0D23C3C1" w:rsidR="002F224A" w:rsidRPr="009D57F0" w:rsidRDefault="00245699" w:rsidP="00001968">
      <w:pPr>
        <w:pStyle w:val="Paragraphedeliste"/>
        <w:numPr>
          <w:ilvl w:val="0"/>
          <w:numId w:val="29"/>
        </w:numPr>
        <w:spacing w:line="360" w:lineRule="auto"/>
        <w:rPr>
          <w:rFonts w:ascii="Verdana" w:hAnsi="Verdana"/>
          <w:sz w:val="28"/>
          <w:szCs w:val="28"/>
        </w:rPr>
      </w:pPr>
      <w:r w:rsidRPr="00E24D06">
        <w:rPr>
          <w:rFonts w:ascii="Verdana" w:hAnsi="Verdana"/>
          <w:sz w:val="28"/>
          <w:szCs w:val="28"/>
        </w:rPr>
        <w:t>Poursuivez</w:t>
      </w:r>
      <w:r w:rsidR="00E86F4E" w:rsidRPr="00E24D06">
        <w:rPr>
          <w:rFonts w:ascii="Verdana" w:hAnsi="Verdana"/>
          <w:sz w:val="28"/>
          <w:szCs w:val="28"/>
        </w:rPr>
        <w:t xml:space="preserve"> tout droit</w:t>
      </w:r>
      <w:r w:rsidRPr="00E24D06">
        <w:rPr>
          <w:rFonts w:ascii="Verdana" w:hAnsi="Verdana"/>
          <w:sz w:val="28"/>
          <w:szCs w:val="28"/>
        </w:rPr>
        <w:t xml:space="preserve"> sur ce trottoir</w:t>
      </w:r>
      <w:r w:rsidR="00C40984" w:rsidRPr="00E24D06">
        <w:rPr>
          <w:rFonts w:ascii="Verdana" w:hAnsi="Verdana"/>
          <w:sz w:val="28"/>
          <w:szCs w:val="28"/>
        </w:rPr>
        <w:t xml:space="preserve">. Vous passerez sous un </w:t>
      </w:r>
      <w:r w:rsidR="00E86F4E" w:rsidRPr="00E24D06">
        <w:rPr>
          <w:rFonts w:ascii="Verdana" w:hAnsi="Verdana"/>
          <w:sz w:val="28"/>
          <w:szCs w:val="28"/>
        </w:rPr>
        <w:t>pont. Le trottoir est en légère pente</w:t>
      </w:r>
      <w:r w:rsidR="00E32D61">
        <w:rPr>
          <w:rFonts w:ascii="Verdana" w:hAnsi="Verdana"/>
          <w:sz w:val="28"/>
          <w:szCs w:val="28"/>
        </w:rPr>
        <w:t>, puis remonte</w:t>
      </w:r>
      <w:r w:rsidR="009D57F0">
        <w:rPr>
          <w:rFonts w:ascii="Verdana" w:hAnsi="Verdana"/>
          <w:sz w:val="28"/>
          <w:szCs w:val="28"/>
        </w:rPr>
        <w:t xml:space="preserve"> </w:t>
      </w:r>
      <w:r w:rsidR="00E86F4E" w:rsidRPr="009D57F0">
        <w:rPr>
          <w:rFonts w:ascii="Verdana" w:hAnsi="Verdana"/>
          <w:sz w:val="28"/>
          <w:szCs w:val="28"/>
        </w:rPr>
        <w:t xml:space="preserve">légèrement après le passage sous le pont. </w:t>
      </w:r>
    </w:p>
    <w:p w14:paraId="351D39F9" w14:textId="7D1BDEF1" w:rsidR="002F224A" w:rsidRDefault="009D57F0" w:rsidP="00A4428B">
      <w:pPr>
        <w:rPr>
          <w:sz w:val="28"/>
          <w:szCs w:val="28"/>
        </w:rPr>
      </w:pPr>
      <w:r>
        <w:rPr>
          <w:rFonts w:ascii="Verdana" w:hAnsi="Verdana"/>
          <w:noProof/>
          <w:sz w:val="28"/>
          <w:szCs w:val="28"/>
        </w:rPr>
        <mc:AlternateContent>
          <mc:Choice Requires="wpg">
            <w:drawing>
              <wp:anchor distT="0" distB="0" distL="114300" distR="114300" simplePos="0" relativeHeight="251776000" behindDoc="0" locked="0" layoutInCell="1" allowOverlap="1" wp14:anchorId="7CE93018" wp14:editId="02ABC1F7">
                <wp:simplePos x="0" y="0"/>
                <wp:positionH relativeFrom="margin">
                  <wp:align>center</wp:align>
                </wp:positionH>
                <wp:positionV relativeFrom="paragraph">
                  <wp:posOffset>5715</wp:posOffset>
                </wp:positionV>
                <wp:extent cx="4450080" cy="3299460"/>
                <wp:effectExtent l="0" t="0" r="7620" b="0"/>
                <wp:wrapNone/>
                <wp:docPr id="1935007680" name="Groupe 18"/>
                <wp:cNvGraphicFramePr/>
                <a:graphic xmlns:a="http://schemas.openxmlformats.org/drawingml/2006/main">
                  <a:graphicData uri="http://schemas.microsoft.com/office/word/2010/wordprocessingGroup">
                    <wpg:wgp>
                      <wpg:cNvGrpSpPr/>
                      <wpg:grpSpPr>
                        <a:xfrm>
                          <a:off x="0" y="0"/>
                          <a:ext cx="4450080" cy="3299460"/>
                          <a:chOff x="0" y="0"/>
                          <a:chExt cx="4730750" cy="3545205"/>
                        </a:xfrm>
                      </wpg:grpSpPr>
                      <pic:pic xmlns:pic="http://schemas.openxmlformats.org/drawingml/2006/picture">
                        <pic:nvPicPr>
                          <pic:cNvPr id="1872983230" name="Image 14" descr="Photo de la rue, avec une flèche rouge indiquant le chemin à suivre pour aller aux Gémeaux. La photo montre le passage sous un pont, et un trottoir légèrement en pente."/>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730750" cy="3545205"/>
                          </a:xfrm>
                          <a:prstGeom prst="rect">
                            <a:avLst/>
                          </a:prstGeom>
                          <a:noFill/>
                          <a:ln>
                            <a:noFill/>
                          </a:ln>
                        </pic:spPr>
                      </pic:pic>
                      <wps:wsp>
                        <wps:cNvPr id="1682476519" name="Forme libre : forme 39"/>
                        <wps:cNvSpPr/>
                        <wps:spPr>
                          <a:xfrm>
                            <a:off x="2381250" y="1988820"/>
                            <a:ext cx="1428750" cy="1485900"/>
                          </a:xfrm>
                          <a:custGeom>
                            <a:avLst/>
                            <a:gdLst>
                              <a:gd name="connsiteX0" fmla="*/ 91968 w 1885541"/>
                              <a:gd name="connsiteY0" fmla="*/ 0 h 1474239"/>
                              <a:gd name="connsiteX1" fmla="*/ 168168 w 1885541"/>
                              <a:gd name="connsiteY1" fmla="*/ 853440 h 1474239"/>
                              <a:gd name="connsiteX2" fmla="*/ 1631208 w 1885541"/>
                              <a:gd name="connsiteY2" fmla="*/ 1409700 h 1474239"/>
                              <a:gd name="connsiteX3" fmla="*/ 1875048 w 1885541"/>
                              <a:gd name="connsiteY3" fmla="*/ 1440180 h 1474239"/>
                            </a:gdLst>
                            <a:ahLst/>
                            <a:cxnLst>
                              <a:cxn ang="0">
                                <a:pos x="connsiteX0" y="connsiteY0"/>
                              </a:cxn>
                              <a:cxn ang="0">
                                <a:pos x="connsiteX1" y="connsiteY1"/>
                              </a:cxn>
                              <a:cxn ang="0">
                                <a:pos x="connsiteX2" y="connsiteY2"/>
                              </a:cxn>
                              <a:cxn ang="0">
                                <a:pos x="connsiteX3" y="connsiteY3"/>
                              </a:cxn>
                            </a:cxnLst>
                            <a:rect l="l" t="t" r="r" b="b"/>
                            <a:pathLst>
                              <a:path w="1885541" h="1474239">
                                <a:moveTo>
                                  <a:pt x="91968" y="0"/>
                                </a:moveTo>
                                <a:cubicBezTo>
                                  <a:pt x="1798" y="309245"/>
                                  <a:pt x="-88372" y="618490"/>
                                  <a:pt x="168168" y="853440"/>
                                </a:cubicBezTo>
                                <a:cubicBezTo>
                                  <a:pt x="424708" y="1088390"/>
                                  <a:pt x="1346728" y="1311910"/>
                                  <a:pt x="1631208" y="1409700"/>
                                </a:cubicBezTo>
                                <a:cubicBezTo>
                                  <a:pt x="1915688" y="1507490"/>
                                  <a:pt x="1895368" y="1473835"/>
                                  <a:pt x="1875048" y="1440180"/>
                                </a:cubicBezTo>
                              </a:path>
                            </a:pathLst>
                          </a:custGeom>
                          <a:noFill/>
                          <a:ln w="60325">
                            <a:solidFill>
                              <a:srgbClr val="FF0000"/>
                            </a:solidFill>
                            <a:headEnd type="arrow"/>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ED1CE2" id="Groupe 18" o:spid="_x0000_s1026" style="position:absolute;margin-left:0;margin-top:.45pt;width:350.4pt;height:259.8pt;z-index:251776000;mso-position-horizontal:center;mso-position-horizontal-relative:margin;mso-width-relative:margin;mso-height-relative:margin" coordsize="47307,354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">
                <v:shape id="Image 14" o:spid="_x0000_s1027" type="#_x0000_t75" alt="Photo de la rue, avec une flèche rouge indiquant le chemin à suivre pour aller aux Gémeaux. La photo montre le passage sous un pont, et un trottoir légèrement en pente." style="position:absolute;width:47307;height:35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">
                  <v:imagedata r:id="rId61" o:title="Photo de la rue, avec une flèche rouge indiquant le chemin à suivre pour aller aux Gémeaux. La photo montre le passage sous un pont, et un trottoir légèrement en pente"/>
                </v:shape>
                <v:shape id="Forme libre : forme 39" o:spid="_x0000_s1028" style="position:absolute;left:23812;top:19888;width:14288;height:14859;visibility:visible;mso-wrap-style:square;v-text-anchor:middle" coordsize="1885541,1474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" path="m91968,c1798,309245,-88372,618490,168168,853440v256540,234950,1178560,458470,1463040,556260c1915688,1507490,1895368,1473835,1875048,1440180e" filled="f" strokecolor="red" strokeweight="4.75pt">
                  <v:stroke startarrow="open" joinstyle="miter"/>
                  <v:path arrowok="t" o:connecttype="custom" o:connectlocs="69688,0;127428,860191;1236032,1420851;1420799,1451572" o:connectangles="0,0,0,0"/>
                </v:shape>
                <w10:wrap anchorx="margin"/>
              </v:group>
            </w:pict>
          </mc:Fallback>
        </mc:AlternateContent>
      </w:r>
    </w:p>
    <w:p w14:paraId="3CB3D6DC" w14:textId="634C31B5" w:rsidR="002F224A" w:rsidRDefault="002F224A" w:rsidP="00A4428B">
      <w:pPr>
        <w:rPr>
          <w:sz w:val="28"/>
          <w:szCs w:val="28"/>
        </w:rPr>
      </w:pPr>
    </w:p>
    <w:p w14:paraId="5EE96A50" w14:textId="58A47A29" w:rsidR="002F224A" w:rsidRDefault="002F224A" w:rsidP="00A4428B">
      <w:pPr>
        <w:rPr>
          <w:sz w:val="28"/>
          <w:szCs w:val="28"/>
        </w:rPr>
      </w:pPr>
    </w:p>
    <w:p w14:paraId="15145E56" w14:textId="13F16505" w:rsidR="002F224A" w:rsidRDefault="002F224A" w:rsidP="00A4428B">
      <w:pPr>
        <w:rPr>
          <w:sz w:val="28"/>
          <w:szCs w:val="28"/>
        </w:rPr>
      </w:pPr>
    </w:p>
    <w:p w14:paraId="7C4060CA" w14:textId="77777777" w:rsidR="002F224A" w:rsidRDefault="002F224A" w:rsidP="00A4428B">
      <w:pPr>
        <w:rPr>
          <w:sz w:val="28"/>
          <w:szCs w:val="28"/>
        </w:rPr>
      </w:pPr>
    </w:p>
    <w:p w14:paraId="1D87462B" w14:textId="116CD763" w:rsidR="002F224A" w:rsidRDefault="002F224A" w:rsidP="00A4428B">
      <w:pPr>
        <w:rPr>
          <w:sz w:val="28"/>
          <w:szCs w:val="28"/>
        </w:rPr>
      </w:pPr>
    </w:p>
    <w:p w14:paraId="111C0F9C" w14:textId="77777777" w:rsidR="002F224A" w:rsidRDefault="002F224A" w:rsidP="00A4428B">
      <w:pPr>
        <w:rPr>
          <w:sz w:val="28"/>
          <w:szCs w:val="28"/>
        </w:rPr>
      </w:pPr>
    </w:p>
    <w:p w14:paraId="23585A29" w14:textId="197AD5D5" w:rsidR="00E86F4E" w:rsidRDefault="00E86F4E" w:rsidP="00A4428B">
      <w:pPr>
        <w:rPr>
          <w:sz w:val="28"/>
          <w:szCs w:val="28"/>
        </w:rPr>
      </w:pPr>
    </w:p>
    <w:p w14:paraId="5DD4302F" w14:textId="7DCC6C57" w:rsidR="00E86F4E" w:rsidRDefault="00E86F4E" w:rsidP="00A4428B">
      <w:pPr>
        <w:rPr>
          <w:sz w:val="28"/>
          <w:szCs w:val="28"/>
        </w:rPr>
      </w:pPr>
    </w:p>
    <w:p w14:paraId="2A855FDD" w14:textId="77777777" w:rsidR="002F224A" w:rsidRDefault="002F224A" w:rsidP="00A4428B">
      <w:pPr>
        <w:rPr>
          <w:sz w:val="28"/>
          <w:szCs w:val="28"/>
        </w:rPr>
      </w:pPr>
    </w:p>
    <w:p w14:paraId="287B63D0" w14:textId="397DA9F6" w:rsidR="002C0582" w:rsidRDefault="002C0582" w:rsidP="00A4428B">
      <w:pPr>
        <w:rPr>
          <w:sz w:val="28"/>
          <w:szCs w:val="28"/>
        </w:rPr>
      </w:pPr>
    </w:p>
    <w:p w14:paraId="3FBBD981" w14:textId="24EE1457" w:rsidR="002C0582" w:rsidRDefault="00E32D61" w:rsidP="00A4428B">
      <w:pPr>
        <w:rPr>
          <w:sz w:val="28"/>
          <w:szCs w:val="28"/>
        </w:rPr>
      </w:pPr>
      <w:r>
        <w:rPr>
          <w:noProof/>
          <w:sz w:val="28"/>
          <w:szCs w:val="28"/>
        </w:rPr>
        <w:lastRenderedPageBreak/>
        <mc:AlternateContent>
          <mc:Choice Requires="wpg">
            <w:drawing>
              <wp:anchor distT="0" distB="0" distL="114300" distR="114300" simplePos="0" relativeHeight="251778048" behindDoc="0" locked="0" layoutInCell="1" allowOverlap="1" wp14:anchorId="7E3C3038" wp14:editId="123CD69B">
                <wp:simplePos x="0" y="0"/>
                <wp:positionH relativeFrom="margin">
                  <wp:posOffset>967105</wp:posOffset>
                </wp:positionH>
                <wp:positionV relativeFrom="paragraph">
                  <wp:posOffset>-318770</wp:posOffset>
                </wp:positionV>
                <wp:extent cx="3743709" cy="2639665"/>
                <wp:effectExtent l="0" t="0" r="9525" b="8890"/>
                <wp:wrapNone/>
                <wp:docPr id="1897273126" name="Groupe 19"/>
                <wp:cNvGraphicFramePr/>
                <a:graphic xmlns:a="http://schemas.openxmlformats.org/drawingml/2006/main">
                  <a:graphicData uri="http://schemas.microsoft.com/office/word/2010/wordprocessingGroup">
                    <wpg:wgp>
                      <wpg:cNvGrpSpPr/>
                      <wpg:grpSpPr>
                        <a:xfrm>
                          <a:off x="0" y="0"/>
                          <a:ext cx="3743709" cy="2639665"/>
                          <a:chOff x="0" y="0"/>
                          <a:chExt cx="4036695" cy="3025140"/>
                        </a:xfrm>
                      </wpg:grpSpPr>
                      <pic:pic xmlns:pic="http://schemas.openxmlformats.org/drawingml/2006/picture">
                        <pic:nvPicPr>
                          <pic:cNvPr id="1041766238" name="Image 15" descr="Photo de la rue, avec une flèche rouge indiquant le chemin à suivre pour aller aux Gémeaux. Photo du passage sous le pont."/>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036695" cy="3025140"/>
                          </a:xfrm>
                          <a:prstGeom prst="rect">
                            <a:avLst/>
                          </a:prstGeom>
                          <a:noFill/>
                          <a:ln>
                            <a:noFill/>
                          </a:ln>
                        </pic:spPr>
                      </pic:pic>
                      <wps:wsp>
                        <wps:cNvPr id="1059820636" name="Connecteur droit avec flèche 40"/>
                        <wps:cNvCnPr/>
                        <wps:spPr>
                          <a:xfrm flipH="1" flipV="1">
                            <a:off x="2240280" y="1668780"/>
                            <a:ext cx="739140" cy="1318260"/>
                          </a:xfrm>
                          <a:prstGeom prst="straightConnector1">
                            <a:avLst/>
                          </a:prstGeom>
                          <a:ln w="444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4423EA7" id="Groupe 19" o:spid="_x0000_s1026" style="position:absolute;margin-left:76.15pt;margin-top:-25.1pt;width:294.8pt;height:207.85pt;z-index:251778048;mso-position-horizontal-relative:margin;mso-width-relative:margin;mso-height-relative:margin" coordsize="40366,302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">
                <v:shape id="Image 15" o:spid="_x0000_s1027" type="#_x0000_t75" alt="Photo de la rue, avec une flèche rouge indiquant le chemin à suivre pour aller aux Gémeaux. Photo du passage sous le pont." style="position:absolute;width:40366;height:30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">
                  <v:imagedata r:id="rId63" o:title="Photo de la rue, avec une flèche rouge indiquant le chemin à suivre pour aller aux Gémeaux. Photo du passage sous le pont"/>
                </v:shape>
                <v:shape id="Connecteur droit avec flèche 40" o:spid="_x0000_s1028" type="#_x0000_t32" style="position:absolute;left:22402;top:16687;width:7392;height:1318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" strokecolor="red" strokeweight="3.5pt">
                  <v:stroke endarrow="open" joinstyle="miter"/>
                </v:shape>
                <w10:wrap anchorx="margin"/>
              </v:group>
            </w:pict>
          </mc:Fallback>
        </mc:AlternateContent>
      </w:r>
    </w:p>
    <w:p w14:paraId="5F198E25" w14:textId="5408FBCE" w:rsidR="002C0582" w:rsidRDefault="002C0582" w:rsidP="00A4428B">
      <w:pPr>
        <w:rPr>
          <w:sz w:val="28"/>
          <w:szCs w:val="28"/>
        </w:rPr>
      </w:pPr>
    </w:p>
    <w:p w14:paraId="3D3418F0" w14:textId="3272C1A8" w:rsidR="00E86F4E" w:rsidRDefault="00E86F4E" w:rsidP="00A4428B">
      <w:pPr>
        <w:rPr>
          <w:sz w:val="28"/>
          <w:szCs w:val="28"/>
        </w:rPr>
      </w:pPr>
    </w:p>
    <w:p w14:paraId="2629A652" w14:textId="2FA073C5" w:rsidR="00E86F4E" w:rsidRDefault="00E86F4E" w:rsidP="00A4428B">
      <w:pPr>
        <w:rPr>
          <w:sz w:val="28"/>
          <w:szCs w:val="28"/>
        </w:rPr>
      </w:pPr>
    </w:p>
    <w:p w14:paraId="3C3BDBDF" w14:textId="523186A7" w:rsidR="00E86F4E" w:rsidRDefault="00E86F4E" w:rsidP="00A4428B">
      <w:pPr>
        <w:rPr>
          <w:sz w:val="28"/>
          <w:szCs w:val="28"/>
        </w:rPr>
      </w:pPr>
    </w:p>
    <w:p w14:paraId="38D0AEBB" w14:textId="77777777" w:rsidR="00E86F4E" w:rsidRDefault="00E86F4E" w:rsidP="00A4428B">
      <w:pPr>
        <w:rPr>
          <w:sz w:val="28"/>
          <w:szCs w:val="28"/>
        </w:rPr>
      </w:pPr>
    </w:p>
    <w:p w14:paraId="087D5DD4" w14:textId="1B01F2C4" w:rsidR="00E86F4E" w:rsidRDefault="00E86F4E" w:rsidP="00A4428B">
      <w:pPr>
        <w:rPr>
          <w:sz w:val="28"/>
          <w:szCs w:val="28"/>
        </w:rPr>
      </w:pPr>
    </w:p>
    <w:p w14:paraId="312839AF" w14:textId="3936EC53" w:rsidR="00E86F4E" w:rsidRDefault="00165F0C" w:rsidP="00A4428B">
      <w:pPr>
        <w:rPr>
          <w:sz w:val="28"/>
          <w:szCs w:val="28"/>
        </w:rPr>
      </w:pPr>
      <w:r>
        <w:rPr>
          <w:noProof/>
          <w:sz w:val="28"/>
          <w:szCs w:val="28"/>
        </w:rPr>
        <mc:AlternateContent>
          <mc:Choice Requires="wpg">
            <w:drawing>
              <wp:anchor distT="0" distB="0" distL="114300" distR="114300" simplePos="0" relativeHeight="251781120" behindDoc="0" locked="0" layoutInCell="1" allowOverlap="1" wp14:anchorId="638AC3EF" wp14:editId="4301C2CA">
                <wp:simplePos x="0" y="0"/>
                <wp:positionH relativeFrom="column">
                  <wp:posOffset>986155</wp:posOffset>
                </wp:positionH>
                <wp:positionV relativeFrom="paragraph">
                  <wp:posOffset>111760</wp:posOffset>
                </wp:positionV>
                <wp:extent cx="3724275" cy="2400300"/>
                <wp:effectExtent l="0" t="0" r="9525" b="0"/>
                <wp:wrapNone/>
                <wp:docPr id="1150411598" name="Groupe 20"/>
                <wp:cNvGraphicFramePr/>
                <a:graphic xmlns:a="http://schemas.openxmlformats.org/drawingml/2006/main">
                  <a:graphicData uri="http://schemas.microsoft.com/office/word/2010/wordprocessingGroup">
                    <wpg:wgp>
                      <wpg:cNvGrpSpPr/>
                      <wpg:grpSpPr>
                        <a:xfrm>
                          <a:off x="0" y="0"/>
                          <a:ext cx="3724275" cy="2400300"/>
                          <a:chOff x="0" y="0"/>
                          <a:chExt cx="4556760" cy="3414395"/>
                        </a:xfrm>
                      </wpg:grpSpPr>
                      <pic:pic xmlns:pic="http://schemas.openxmlformats.org/drawingml/2006/picture">
                        <pic:nvPicPr>
                          <pic:cNvPr id="397193162" name="Image 17" descr="Photo de la rue, avec une flèche rouge indiquant le chemin à suivre pour aller aux Gémeaux. Photo d'une légère montée."/>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556760" cy="3414395"/>
                          </a:xfrm>
                          <a:prstGeom prst="rect">
                            <a:avLst/>
                          </a:prstGeom>
                          <a:noFill/>
                          <a:ln>
                            <a:noFill/>
                          </a:ln>
                        </pic:spPr>
                      </pic:pic>
                      <wps:wsp>
                        <wps:cNvPr id="1751825672" name="Connecteur droit avec flèche 40"/>
                        <wps:cNvCnPr/>
                        <wps:spPr>
                          <a:xfrm flipV="1">
                            <a:off x="1223010" y="1882140"/>
                            <a:ext cx="1230630" cy="1424940"/>
                          </a:xfrm>
                          <a:prstGeom prst="straightConnector1">
                            <a:avLst/>
                          </a:prstGeom>
                          <a:ln w="444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6D85284" id="Groupe 20" o:spid="_x0000_s1026" style="position:absolute;margin-left:77.65pt;margin-top:8.8pt;width:293.25pt;height:189pt;z-index:251781120;mso-width-relative:margin;mso-height-relative:margin" coordsize="45567,341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">
                <v:shape id="Image 17" o:spid="_x0000_s1027" type="#_x0000_t75" alt="Photo de la rue, avec une flèche rouge indiquant le chemin à suivre pour aller aux Gémeaux. Photo d'une légère montée." style="position:absolute;width:45567;height:34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">
                  <v:imagedata r:id="rId65" o:title="Photo de la rue, avec une flèche rouge indiquant le chemin à suivre pour aller aux Gémeaux. Photo d'une légère montée"/>
                </v:shape>
                <v:shape id="Connecteur droit avec flèche 40" o:spid="_x0000_s1028" type="#_x0000_t32" style="position:absolute;left:12230;top:18821;width:12306;height:142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" strokecolor="red" strokeweight="3.5pt">
                  <v:stroke endarrow="open" joinstyle="miter"/>
                </v:shape>
              </v:group>
            </w:pict>
          </mc:Fallback>
        </mc:AlternateContent>
      </w:r>
    </w:p>
    <w:p w14:paraId="174316C0" w14:textId="388AA05D" w:rsidR="00E86F4E" w:rsidRDefault="00E86F4E" w:rsidP="00A4428B">
      <w:pPr>
        <w:rPr>
          <w:sz w:val="28"/>
          <w:szCs w:val="28"/>
        </w:rPr>
      </w:pPr>
    </w:p>
    <w:p w14:paraId="58C41E2F" w14:textId="2D4C1DD1" w:rsidR="00E86F4E" w:rsidRDefault="00E86F4E" w:rsidP="00A4428B">
      <w:pPr>
        <w:rPr>
          <w:sz w:val="28"/>
          <w:szCs w:val="28"/>
        </w:rPr>
      </w:pPr>
    </w:p>
    <w:p w14:paraId="47DB5135" w14:textId="7E24E264" w:rsidR="00E86F4E" w:rsidRDefault="00E86F4E" w:rsidP="00A4428B">
      <w:pPr>
        <w:rPr>
          <w:sz w:val="28"/>
          <w:szCs w:val="28"/>
        </w:rPr>
      </w:pPr>
    </w:p>
    <w:p w14:paraId="4E18B2DF" w14:textId="6DA60DBE" w:rsidR="00E86F4E" w:rsidRDefault="00E86F4E" w:rsidP="00A4428B">
      <w:pPr>
        <w:rPr>
          <w:sz w:val="28"/>
          <w:szCs w:val="28"/>
        </w:rPr>
      </w:pPr>
    </w:p>
    <w:p w14:paraId="3471AC67" w14:textId="370246C0" w:rsidR="00E86F4E" w:rsidRDefault="00E86F4E" w:rsidP="00A4428B">
      <w:pPr>
        <w:rPr>
          <w:sz w:val="28"/>
          <w:szCs w:val="28"/>
        </w:rPr>
      </w:pPr>
    </w:p>
    <w:p w14:paraId="123BE000" w14:textId="58BFA4D8" w:rsidR="00E86F4E" w:rsidRDefault="00E86F4E" w:rsidP="00A4428B">
      <w:pPr>
        <w:rPr>
          <w:sz w:val="28"/>
          <w:szCs w:val="28"/>
        </w:rPr>
      </w:pPr>
    </w:p>
    <w:p w14:paraId="76F03E25" w14:textId="5F4A94D3" w:rsidR="00E86F4E" w:rsidRDefault="00E86F4E" w:rsidP="00A4428B">
      <w:pPr>
        <w:rPr>
          <w:sz w:val="28"/>
          <w:szCs w:val="28"/>
        </w:rPr>
      </w:pPr>
    </w:p>
    <w:p w14:paraId="0E849900" w14:textId="652F37FD" w:rsidR="002165A6" w:rsidRDefault="002165A6" w:rsidP="00A4428B">
      <w:pPr>
        <w:rPr>
          <w:sz w:val="28"/>
          <w:szCs w:val="28"/>
        </w:rPr>
      </w:pPr>
    </w:p>
    <w:p w14:paraId="0AC53642" w14:textId="7FF4021F" w:rsidR="00E86F4E" w:rsidRDefault="0019456E" w:rsidP="00001968">
      <w:pPr>
        <w:pStyle w:val="Paragraphedeliste"/>
        <w:numPr>
          <w:ilvl w:val="0"/>
          <w:numId w:val="29"/>
        </w:numPr>
        <w:spacing w:line="360" w:lineRule="auto"/>
        <w:rPr>
          <w:rFonts w:ascii="Verdana" w:hAnsi="Verdana"/>
          <w:sz w:val="28"/>
          <w:szCs w:val="28"/>
        </w:rPr>
      </w:pPr>
      <w:r w:rsidRPr="00374413">
        <w:rPr>
          <w:rFonts w:ascii="Verdana" w:hAnsi="Verdana"/>
          <w:sz w:val="28"/>
          <w:szCs w:val="28"/>
        </w:rPr>
        <w:t>Poursuivez encore sur l</w:t>
      </w:r>
      <w:r w:rsidR="00EA5BB9">
        <w:rPr>
          <w:rFonts w:ascii="Verdana" w:hAnsi="Verdana"/>
          <w:sz w:val="28"/>
          <w:szCs w:val="28"/>
        </w:rPr>
        <w:t>a rue des Blagis</w:t>
      </w:r>
      <w:r w:rsidR="00BB3429">
        <w:rPr>
          <w:rFonts w:ascii="Verdana" w:hAnsi="Verdana"/>
          <w:sz w:val="28"/>
          <w:szCs w:val="28"/>
        </w:rPr>
        <w:t>. Attention, elle devient</w:t>
      </w:r>
      <w:r w:rsidR="00EA5BB9">
        <w:rPr>
          <w:rFonts w:ascii="Verdana" w:hAnsi="Verdana"/>
          <w:sz w:val="28"/>
          <w:szCs w:val="28"/>
        </w:rPr>
        <w:t xml:space="preserve"> </w:t>
      </w:r>
      <w:r w:rsidR="00BB3429">
        <w:rPr>
          <w:rFonts w:ascii="Verdana" w:hAnsi="Verdana"/>
          <w:sz w:val="28"/>
          <w:szCs w:val="28"/>
        </w:rPr>
        <w:t xml:space="preserve">ensuite </w:t>
      </w:r>
      <w:r w:rsidR="00EA5BB9">
        <w:rPr>
          <w:rFonts w:ascii="Verdana" w:hAnsi="Verdana"/>
          <w:sz w:val="28"/>
          <w:szCs w:val="28"/>
        </w:rPr>
        <w:t xml:space="preserve">la rue </w:t>
      </w:r>
      <w:r w:rsidR="00863651">
        <w:rPr>
          <w:rFonts w:ascii="Verdana" w:hAnsi="Verdana"/>
          <w:sz w:val="28"/>
          <w:szCs w:val="28"/>
        </w:rPr>
        <w:t>Léo Delibes.</w:t>
      </w:r>
    </w:p>
    <w:p w14:paraId="2654BF0C" w14:textId="4B3C4422" w:rsidR="009D57F0" w:rsidRDefault="00165F0C" w:rsidP="009D57F0">
      <w:pPr>
        <w:spacing w:line="360" w:lineRule="auto"/>
        <w:rPr>
          <w:rFonts w:ascii="Verdana" w:hAnsi="Verdana"/>
          <w:sz w:val="28"/>
          <w:szCs w:val="28"/>
        </w:rPr>
      </w:pPr>
      <w:r>
        <w:rPr>
          <w:rFonts w:ascii="Verdana" w:hAnsi="Verdana"/>
          <w:noProof/>
          <w:sz w:val="28"/>
          <w:szCs w:val="28"/>
        </w:rPr>
        <mc:AlternateContent>
          <mc:Choice Requires="wpg">
            <w:drawing>
              <wp:anchor distT="0" distB="0" distL="114300" distR="114300" simplePos="0" relativeHeight="251784192" behindDoc="0" locked="0" layoutInCell="1" allowOverlap="1" wp14:anchorId="37B79A6B" wp14:editId="359A9EFE">
                <wp:simplePos x="0" y="0"/>
                <wp:positionH relativeFrom="margin">
                  <wp:posOffset>986155</wp:posOffset>
                </wp:positionH>
                <wp:positionV relativeFrom="paragraph">
                  <wp:posOffset>53975</wp:posOffset>
                </wp:positionV>
                <wp:extent cx="3727174" cy="2819400"/>
                <wp:effectExtent l="0" t="0" r="6985" b="0"/>
                <wp:wrapNone/>
                <wp:docPr id="26891306" name="Groupe 21"/>
                <wp:cNvGraphicFramePr/>
                <a:graphic xmlns:a="http://schemas.openxmlformats.org/drawingml/2006/main">
                  <a:graphicData uri="http://schemas.microsoft.com/office/word/2010/wordprocessingGroup">
                    <wpg:wgp>
                      <wpg:cNvGrpSpPr/>
                      <wpg:grpSpPr>
                        <a:xfrm>
                          <a:off x="0" y="0"/>
                          <a:ext cx="3727174" cy="2819400"/>
                          <a:chOff x="0" y="0"/>
                          <a:chExt cx="3886200" cy="2911475"/>
                        </a:xfrm>
                      </wpg:grpSpPr>
                      <pic:pic xmlns:pic="http://schemas.openxmlformats.org/drawingml/2006/picture">
                        <pic:nvPicPr>
                          <pic:cNvPr id="1476083528" name="Image 18" descr="Photo de la rue, avec une flèche rouge indiquant le chemin à suivre pour aller aux Gémeaux. "/>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886200" cy="2911475"/>
                          </a:xfrm>
                          <a:prstGeom prst="rect">
                            <a:avLst/>
                          </a:prstGeom>
                          <a:noFill/>
                          <a:ln>
                            <a:noFill/>
                          </a:ln>
                        </pic:spPr>
                      </pic:pic>
                      <wps:wsp>
                        <wps:cNvPr id="1801369436" name="Connecteur droit avec flèche 40"/>
                        <wps:cNvCnPr/>
                        <wps:spPr>
                          <a:xfrm flipV="1">
                            <a:off x="1809750" y="1546860"/>
                            <a:ext cx="236220" cy="1280160"/>
                          </a:xfrm>
                          <a:prstGeom prst="straightConnector1">
                            <a:avLst/>
                          </a:prstGeom>
                          <a:ln w="444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1DEAA70" id="Groupe 21" o:spid="_x0000_s1026" style="position:absolute;margin-left:77.65pt;margin-top:4.25pt;width:293.5pt;height:222pt;z-index:251784192;mso-position-horizontal-relative:margin;mso-width-relative:margin;mso-height-relative:margin" coordsize="38862,291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">
                <v:shape id="Image 18" o:spid="_x0000_s1027" type="#_x0000_t75" alt="Photo de la rue, avec une flèche rouge indiquant le chemin à suivre pour aller aux Gémeaux. " style="position:absolute;width:38862;height:29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">
                  <v:imagedata r:id="rId67" o:title="Photo de la rue, avec une flèche rouge indiquant le chemin à suivre pour aller aux Gémeaux"/>
                </v:shape>
                <v:shape id="Connecteur droit avec flèche 40" o:spid="_x0000_s1028" type="#_x0000_t32" style="position:absolute;left:18097;top:15468;width:2362;height:1280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" strokecolor="red" strokeweight="3.5pt">
                  <v:stroke endarrow="open" joinstyle="miter"/>
                </v:shape>
                <w10:wrap anchorx="margin"/>
              </v:group>
            </w:pict>
          </mc:Fallback>
        </mc:AlternateContent>
      </w:r>
    </w:p>
    <w:p w14:paraId="4650ACF0" w14:textId="7EB47B46" w:rsidR="009D57F0" w:rsidRDefault="009D57F0" w:rsidP="009D57F0">
      <w:pPr>
        <w:spacing w:line="360" w:lineRule="auto"/>
        <w:rPr>
          <w:rFonts w:ascii="Verdana" w:hAnsi="Verdana"/>
          <w:sz w:val="28"/>
          <w:szCs w:val="28"/>
        </w:rPr>
      </w:pPr>
    </w:p>
    <w:p w14:paraId="523441F3" w14:textId="59942F07" w:rsidR="009D57F0" w:rsidRPr="009D57F0" w:rsidRDefault="009D57F0" w:rsidP="009D57F0">
      <w:pPr>
        <w:spacing w:line="360" w:lineRule="auto"/>
        <w:rPr>
          <w:rFonts w:ascii="Verdana" w:hAnsi="Verdana"/>
          <w:sz w:val="28"/>
          <w:szCs w:val="28"/>
        </w:rPr>
      </w:pPr>
    </w:p>
    <w:p w14:paraId="26276128" w14:textId="5982AA82" w:rsidR="00E86F4E" w:rsidRDefault="00E86F4E" w:rsidP="00A4428B">
      <w:pPr>
        <w:rPr>
          <w:rFonts w:ascii="Verdana" w:hAnsi="Verdana"/>
          <w:sz w:val="28"/>
          <w:szCs w:val="28"/>
        </w:rPr>
      </w:pPr>
    </w:p>
    <w:p w14:paraId="5BA78941" w14:textId="77777777" w:rsidR="00E32D61" w:rsidRPr="00E32D61" w:rsidRDefault="00E32D61" w:rsidP="00A4428B">
      <w:pPr>
        <w:rPr>
          <w:rFonts w:ascii="Verdana" w:hAnsi="Verdana"/>
          <w:sz w:val="28"/>
          <w:szCs w:val="28"/>
        </w:rPr>
      </w:pPr>
    </w:p>
    <w:p w14:paraId="219785B0" w14:textId="10041B43" w:rsidR="00E86F4E" w:rsidRDefault="00E86F4E" w:rsidP="00A4428B">
      <w:pPr>
        <w:rPr>
          <w:sz w:val="28"/>
          <w:szCs w:val="28"/>
        </w:rPr>
      </w:pPr>
    </w:p>
    <w:p w14:paraId="27B2CD22" w14:textId="27E9BA37" w:rsidR="004F541A" w:rsidRDefault="004F541A" w:rsidP="00A4428B">
      <w:pPr>
        <w:rPr>
          <w:sz w:val="28"/>
          <w:szCs w:val="28"/>
        </w:rPr>
      </w:pPr>
    </w:p>
    <w:p w14:paraId="169FE5F0" w14:textId="08968FBE" w:rsidR="004F541A" w:rsidRDefault="00165F0C" w:rsidP="00A4428B">
      <w:pPr>
        <w:rPr>
          <w:sz w:val="28"/>
          <w:szCs w:val="28"/>
        </w:rPr>
      </w:pPr>
      <w:r>
        <w:rPr>
          <w:noProof/>
          <w:sz w:val="28"/>
          <w:szCs w:val="28"/>
        </w:rPr>
        <w:lastRenderedPageBreak/>
        <mc:AlternateContent>
          <mc:Choice Requires="wpg">
            <w:drawing>
              <wp:anchor distT="0" distB="0" distL="114300" distR="114300" simplePos="0" relativeHeight="251786240" behindDoc="0" locked="0" layoutInCell="1" allowOverlap="1" wp14:anchorId="00070B52" wp14:editId="07D2476D">
                <wp:simplePos x="0" y="0"/>
                <wp:positionH relativeFrom="column">
                  <wp:posOffset>1075055</wp:posOffset>
                </wp:positionH>
                <wp:positionV relativeFrom="paragraph">
                  <wp:posOffset>-143510</wp:posOffset>
                </wp:positionV>
                <wp:extent cx="3960000" cy="3297600"/>
                <wp:effectExtent l="0" t="0" r="2540" b="0"/>
                <wp:wrapNone/>
                <wp:docPr id="84489120" name="Groupe 2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960000" cy="3297600"/>
                          <a:chOff x="0" y="0"/>
                          <a:chExt cx="4144010" cy="3105150"/>
                        </a:xfrm>
                      </wpg:grpSpPr>
                      <pic:pic xmlns:pic="http://schemas.openxmlformats.org/drawingml/2006/picture">
                        <pic:nvPicPr>
                          <pic:cNvPr id="584639047" name="Image 19" descr="Photo de la rue, avec une flèche rouge indiquant le chemin à suivre pour aller aux Gémeaux. "/>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144010" cy="3105150"/>
                          </a:xfrm>
                          <a:prstGeom prst="rect">
                            <a:avLst/>
                          </a:prstGeom>
                          <a:noFill/>
                          <a:ln>
                            <a:noFill/>
                          </a:ln>
                        </pic:spPr>
                      </pic:pic>
                      <wps:wsp>
                        <wps:cNvPr id="34341013" name="Forme libre : forme 41"/>
                        <wps:cNvSpPr/>
                        <wps:spPr>
                          <a:xfrm>
                            <a:off x="2381250" y="1748790"/>
                            <a:ext cx="1734180" cy="670560"/>
                          </a:xfrm>
                          <a:custGeom>
                            <a:avLst/>
                            <a:gdLst>
                              <a:gd name="connsiteX0" fmla="*/ 141600 w 1734180"/>
                              <a:gd name="connsiteY0" fmla="*/ 0 h 670560"/>
                              <a:gd name="connsiteX1" fmla="*/ 156840 w 1734180"/>
                              <a:gd name="connsiteY1" fmla="*/ 182880 h 670560"/>
                              <a:gd name="connsiteX2" fmla="*/ 1734180 w 1734180"/>
                              <a:gd name="connsiteY2" fmla="*/ 670560 h 670560"/>
                            </a:gdLst>
                            <a:ahLst/>
                            <a:cxnLst>
                              <a:cxn ang="0">
                                <a:pos x="connsiteX0" y="connsiteY0"/>
                              </a:cxn>
                              <a:cxn ang="0">
                                <a:pos x="connsiteX1" y="connsiteY1"/>
                              </a:cxn>
                              <a:cxn ang="0">
                                <a:pos x="connsiteX2" y="connsiteY2"/>
                              </a:cxn>
                            </a:cxnLst>
                            <a:rect l="l" t="t" r="r" b="b"/>
                            <a:pathLst>
                              <a:path w="1734180" h="670560">
                                <a:moveTo>
                                  <a:pt x="141600" y="0"/>
                                </a:moveTo>
                                <a:cubicBezTo>
                                  <a:pt x="16505" y="35560"/>
                                  <a:pt x="-108590" y="71120"/>
                                  <a:pt x="156840" y="182880"/>
                                </a:cubicBezTo>
                                <a:cubicBezTo>
                                  <a:pt x="422270" y="294640"/>
                                  <a:pt x="1078225" y="482600"/>
                                  <a:pt x="1734180" y="670560"/>
                                </a:cubicBezTo>
                              </a:path>
                            </a:pathLst>
                          </a:custGeom>
                          <a:noFill/>
                          <a:ln w="53975">
                            <a:solidFill>
                              <a:srgbClr val="FF0000"/>
                            </a:solidFill>
                            <a:headEnd type="stealth" w="sm" len="sm"/>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D1BFD8" id="Groupe 22" o:spid="_x0000_s1026" style="position:absolute;margin-left:84.65pt;margin-top:-11.3pt;width:311.8pt;height:259.65pt;z-index:251786240;mso-width-relative:margin;mso-height-relative:margin" coordsize="41440,310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">
                <o:lock v:ext="edit" aspectratio="t"/>
                <v:shape id="Image 19" o:spid="_x0000_s1027" type="#_x0000_t75" alt="Photo de la rue, avec une flèche rouge indiquant le chemin à suivre pour aller aux Gémeaux. " style="position:absolute;width:41440;height:31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">
                  <v:imagedata r:id="rId69" o:title="Photo de la rue, avec une flèche rouge indiquant le chemin à suivre pour aller aux Gémeaux"/>
                </v:shape>
                <v:shape id="Forme libre : forme 41" o:spid="_x0000_s1028" style="position:absolute;left:23812;top:17487;width:17342;height:6706;visibility:visible;mso-wrap-style:square;v-text-anchor:middle" coordsize="1734180,67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" path="m141600,c16505,35560,-108590,71120,156840,182880v265430,111760,921385,299720,1577340,487680e" filled="f" strokecolor="red" strokeweight="4.25pt">
                  <v:stroke startarrow="classic" startarrowwidth="narrow" startarrowlength="short" joinstyle="miter"/>
                  <v:path arrowok="t" o:connecttype="custom" o:connectlocs="141600,0;156840,182880;1734180,670560" o:connectangles="0,0,0"/>
                </v:shape>
              </v:group>
            </w:pict>
          </mc:Fallback>
        </mc:AlternateContent>
      </w:r>
    </w:p>
    <w:p w14:paraId="5E67090B" w14:textId="77777777" w:rsidR="004F541A" w:rsidRDefault="004F541A" w:rsidP="00A4428B">
      <w:pPr>
        <w:rPr>
          <w:sz w:val="28"/>
          <w:szCs w:val="28"/>
        </w:rPr>
      </w:pPr>
    </w:p>
    <w:p w14:paraId="7E90EF01" w14:textId="650D21A8" w:rsidR="004F541A" w:rsidRDefault="004F541A" w:rsidP="00A4428B">
      <w:pPr>
        <w:rPr>
          <w:sz w:val="28"/>
          <w:szCs w:val="28"/>
        </w:rPr>
      </w:pPr>
    </w:p>
    <w:p w14:paraId="13D4A11D" w14:textId="76BB002C" w:rsidR="004F541A" w:rsidRDefault="004F541A" w:rsidP="00A4428B">
      <w:pPr>
        <w:rPr>
          <w:sz w:val="28"/>
          <w:szCs w:val="28"/>
        </w:rPr>
      </w:pPr>
    </w:p>
    <w:p w14:paraId="240127D3" w14:textId="7F2E6201" w:rsidR="004F541A" w:rsidRDefault="004F541A" w:rsidP="00A4428B">
      <w:pPr>
        <w:rPr>
          <w:sz w:val="28"/>
          <w:szCs w:val="28"/>
        </w:rPr>
      </w:pPr>
    </w:p>
    <w:p w14:paraId="4834F3B3" w14:textId="77777777" w:rsidR="004F541A" w:rsidRDefault="004F541A" w:rsidP="00A4428B">
      <w:pPr>
        <w:rPr>
          <w:sz w:val="28"/>
          <w:szCs w:val="28"/>
        </w:rPr>
      </w:pPr>
    </w:p>
    <w:p w14:paraId="7391EC60" w14:textId="61E635DC" w:rsidR="004F541A" w:rsidRDefault="004F541A" w:rsidP="00A4428B">
      <w:pPr>
        <w:rPr>
          <w:sz w:val="28"/>
          <w:szCs w:val="28"/>
        </w:rPr>
      </w:pPr>
    </w:p>
    <w:p w14:paraId="11077980" w14:textId="5C1FFE86" w:rsidR="004F541A" w:rsidRDefault="004F541A" w:rsidP="00A4428B">
      <w:pPr>
        <w:rPr>
          <w:sz w:val="28"/>
          <w:szCs w:val="28"/>
        </w:rPr>
      </w:pPr>
    </w:p>
    <w:p w14:paraId="5EDDFE45" w14:textId="33A16F60" w:rsidR="004F541A" w:rsidRDefault="004F541A" w:rsidP="00A4428B">
      <w:pPr>
        <w:rPr>
          <w:sz w:val="28"/>
          <w:szCs w:val="28"/>
        </w:rPr>
      </w:pPr>
    </w:p>
    <w:p w14:paraId="49E42D8B" w14:textId="533A9269" w:rsidR="004F541A" w:rsidRDefault="00B4416F" w:rsidP="00A4428B">
      <w:pPr>
        <w:rPr>
          <w:sz w:val="28"/>
          <w:szCs w:val="28"/>
        </w:rPr>
      </w:pPr>
      <w:r>
        <w:rPr>
          <w:noProof/>
          <w:sz w:val="28"/>
          <w:szCs w:val="28"/>
        </w:rPr>
        <mc:AlternateContent>
          <mc:Choice Requires="wpg">
            <w:drawing>
              <wp:anchor distT="0" distB="0" distL="114300" distR="114300" simplePos="0" relativeHeight="251789312" behindDoc="0" locked="0" layoutInCell="1" allowOverlap="1" wp14:anchorId="3E2B1680" wp14:editId="290AC936">
                <wp:simplePos x="0" y="0"/>
                <wp:positionH relativeFrom="column">
                  <wp:posOffset>1071881</wp:posOffset>
                </wp:positionH>
                <wp:positionV relativeFrom="paragraph">
                  <wp:posOffset>220980</wp:posOffset>
                </wp:positionV>
                <wp:extent cx="3960000" cy="2545200"/>
                <wp:effectExtent l="0" t="0" r="2540" b="7620"/>
                <wp:wrapNone/>
                <wp:docPr id="1547962573" name="Groupe 2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960000" cy="2545200"/>
                          <a:chOff x="0" y="0"/>
                          <a:chExt cx="2965450" cy="2222500"/>
                        </a:xfrm>
                      </wpg:grpSpPr>
                      <pic:pic xmlns:pic="http://schemas.openxmlformats.org/drawingml/2006/picture">
                        <pic:nvPicPr>
                          <pic:cNvPr id="201866959" name="Image 20" descr="Photo de la rue, avec une flèche rouge indiquant le chemin à suivre pour aller aux Gémeaux. "/>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65450" cy="2222500"/>
                          </a:xfrm>
                          <a:prstGeom prst="rect">
                            <a:avLst/>
                          </a:prstGeom>
                          <a:noFill/>
                          <a:ln>
                            <a:noFill/>
                          </a:ln>
                        </pic:spPr>
                      </pic:pic>
                      <wps:wsp>
                        <wps:cNvPr id="1028194007" name="Connecteur droit avec flèche 40"/>
                        <wps:cNvCnPr/>
                        <wps:spPr>
                          <a:xfrm flipH="1" flipV="1">
                            <a:off x="1661160" y="1272540"/>
                            <a:ext cx="289560" cy="937260"/>
                          </a:xfrm>
                          <a:prstGeom prst="straightConnector1">
                            <a:avLst/>
                          </a:prstGeom>
                          <a:ln w="444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64DC260" id="Groupe 23" o:spid="_x0000_s1026" style="position:absolute;margin-left:84.4pt;margin-top:17.4pt;width:311.8pt;height:200.4pt;z-index:251789312;mso-width-relative:margin;mso-height-relative:margin" coordsize="29654,222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">
                <o:lock v:ext="edit" aspectratio="t"/>
                <v:shape id="Image 20" o:spid="_x0000_s1027" type="#_x0000_t75" alt="Photo de la rue, avec une flèche rouge indiquant le chemin à suivre pour aller aux Gémeaux. " style="position:absolute;width:29654;height:22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">
                  <v:imagedata r:id="rId71" o:title="Photo de la rue, avec une flèche rouge indiquant le chemin à suivre pour aller aux Gémeaux"/>
                </v:shape>
                <v:shape id="Connecteur droit avec flèche 40" o:spid="_x0000_s1028" type="#_x0000_t32" style="position:absolute;left:16611;top:12725;width:2896;height:937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" strokecolor="red" strokeweight="3.5pt">
                  <v:stroke endarrow="open" joinstyle="miter"/>
                </v:shape>
              </v:group>
            </w:pict>
          </mc:Fallback>
        </mc:AlternateContent>
      </w:r>
    </w:p>
    <w:p w14:paraId="0305DA5B" w14:textId="567DC341" w:rsidR="004F541A" w:rsidRDefault="004F541A" w:rsidP="00A4428B">
      <w:pPr>
        <w:rPr>
          <w:sz w:val="28"/>
          <w:szCs w:val="28"/>
        </w:rPr>
      </w:pPr>
    </w:p>
    <w:p w14:paraId="05D204AE" w14:textId="550BE829" w:rsidR="0092302F" w:rsidRDefault="0092302F" w:rsidP="00A4428B">
      <w:pPr>
        <w:rPr>
          <w:sz w:val="28"/>
          <w:szCs w:val="28"/>
        </w:rPr>
      </w:pPr>
    </w:p>
    <w:p w14:paraId="52245E82" w14:textId="0B94E87A" w:rsidR="0092302F" w:rsidRDefault="0092302F" w:rsidP="00A4428B">
      <w:pPr>
        <w:rPr>
          <w:sz w:val="28"/>
          <w:szCs w:val="28"/>
        </w:rPr>
      </w:pPr>
    </w:p>
    <w:p w14:paraId="3E48B6DD" w14:textId="2BC07B23" w:rsidR="0092302F" w:rsidRDefault="0092302F" w:rsidP="00A4428B">
      <w:pPr>
        <w:rPr>
          <w:sz w:val="28"/>
          <w:szCs w:val="28"/>
        </w:rPr>
      </w:pPr>
    </w:p>
    <w:p w14:paraId="357D9CE6" w14:textId="7B31E86D" w:rsidR="004F541A" w:rsidRDefault="004F541A" w:rsidP="00A4428B">
      <w:pPr>
        <w:rPr>
          <w:sz w:val="28"/>
          <w:szCs w:val="28"/>
        </w:rPr>
      </w:pPr>
    </w:p>
    <w:p w14:paraId="0D988D6E" w14:textId="23514462" w:rsidR="004F541A" w:rsidRDefault="004F541A" w:rsidP="00A4428B">
      <w:pPr>
        <w:rPr>
          <w:sz w:val="28"/>
          <w:szCs w:val="28"/>
        </w:rPr>
      </w:pPr>
    </w:p>
    <w:p w14:paraId="40F2E63E" w14:textId="7B762EC8" w:rsidR="009D57F0" w:rsidRDefault="009D57F0" w:rsidP="00A4428B">
      <w:pPr>
        <w:rPr>
          <w:sz w:val="28"/>
          <w:szCs w:val="28"/>
        </w:rPr>
      </w:pPr>
    </w:p>
    <w:p w14:paraId="7F4CDED5" w14:textId="7FED99CD" w:rsidR="009D57F0" w:rsidRDefault="00B4416F" w:rsidP="00A4428B">
      <w:pPr>
        <w:rPr>
          <w:sz w:val="28"/>
          <w:szCs w:val="28"/>
        </w:rPr>
      </w:pPr>
      <w:r>
        <w:rPr>
          <w:noProof/>
          <w:sz w:val="28"/>
          <w:szCs w:val="28"/>
        </w:rPr>
        <mc:AlternateContent>
          <mc:Choice Requires="wpg">
            <w:drawing>
              <wp:anchor distT="0" distB="0" distL="114300" distR="114300" simplePos="0" relativeHeight="251794432" behindDoc="0" locked="0" layoutInCell="1" allowOverlap="1" wp14:anchorId="12DF3075" wp14:editId="31321CA6">
                <wp:simplePos x="0" y="0"/>
                <wp:positionH relativeFrom="margin">
                  <wp:posOffset>1071880</wp:posOffset>
                </wp:positionH>
                <wp:positionV relativeFrom="paragraph">
                  <wp:posOffset>215900</wp:posOffset>
                </wp:positionV>
                <wp:extent cx="3960000" cy="3002400"/>
                <wp:effectExtent l="0" t="0" r="2540" b="7620"/>
                <wp:wrapNone/>
                <wp:docPr id="752233199" name="Groupe 2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960000" cy="3002400"/>
                          <a:chOff x="0" y="0"/>
                          <a:chExt cx="3973830" cy="2978150"/>
                        </a:xfrm>
                      </wpg:grpSpPr>
                      <pic:pic xmlns:pic="http://schemas.openxmlformats.org/drawingml/2006/picture">
                        <pic:nvPicPr>
                          <pic:cNvPr id="1581817071" name="Image 23" descr="Photo de la rue, avec une flèche rouge indiquant le chemin à suivre pour aller aux Gémeaux. "/>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973830" cy="2978150"/>
                          </a:xfrm>
                          <a:prstGeom prst="rect">
                            <a:avLst/>
                          </a:prstGeom>
                          <a:noFill/>
                          <a:ln>
                            <a:noFill/>
                          </a:ln>
                        </pic:spPr>
                      </pic:pic>
                      <wps:wsp>
                        <wps:cNvPr id="1475733001" name="Connecteur droit avec flèche 40"/>
                        <wps:cNvCnPr/>
                        <wps:spPr>
                          <a:xfrm flipH="1" flipV="1">
                            <a:off x="2095500" y="1722120"/>
                            <a:ext cx="1371600" cy="1219200"/>
                          </a:xfrm>
                          <a:prstGeom prst="straightConnector1">
                            <a:avLst/>
                          </a:prstGeom>
                          <a:ln w="444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7F08656" id="Groupe 25" o:spid="_x0000_s1026" style="position:absolute;margin-left:84.4pt;margin-top:17pt;width:311.8pt;height:236.4pt;z-index:251794432;mso-position-horizontal-relative:margin;mso-width-relative:margin;mso-height-relative:margin" coordsize="39738,297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">
                <o:lock v:ext="edit" aspectratio="t"/>
                <v:shape id="Image 23" o:spid="_x0000_s1027" type="#_x0000_t75" alt="Photo de la rue, avec une flèche rouge indiquant le chemin à suivre pour aller aux Gémeaux. " style="position:absolute;width:39738;height:29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">
                  <v:imagedata r:id="rId73" o:title="Photo de la rue, avec une flèche rouge indiquant le chemin à suivre pour aller aux Gémeaux"/>
                </v:shape>
                <v:shape id="Connecteur droit avec flèche 40" o:spid="_x0000_s1028" type="#_x0000_t32" style="position:absolute;left:20955;top:17221;width:13716;height:1219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" strokecolor="red" strokeweight="3.5pt">
                  <v:stroke endarrow="open" joinstyle="miter"/>
                </v:shape>
                <w10:wrap anchorx="margin"/>
              </v:group>
            </w:pict>
          </mc:Fallback>
        </mc:AlternateContent>
      </w:r>
    </w:p>
    <w:p w14:paraId="7C6B5DDE" w14:textId="61F628D4" w:rsidR="009D57F0" w:rsidRDefault="009D57F0" w:rsidP="00A4428B">
      <w:pPr>
        <w:rPr>
          <w:sz w:val="28"/>
          <w:szCs w:val="28"/>
        </w:rPr>
      </w:pPr>
    </w:p>
    <w:p w14:paraId="2F20607E" w14:textId="77777777" w:rsidR="009D57F0" w:rsidRDefault="009D57F0" w:rsidP="00A4428B">
      <w:pPr>
        <w:rPr>
          <w:sz w:val="28"/>
          <w:szCs w:val="28"/>
        </w:rPr>
      </w:pPr>
    </w:p>
    <w:p w14:paraId="33064437" w14:textId="77777777" w:rsidR="009D57F0" w:rsidRDefault="009D57F0" w:rsidP="00A4428B">
      <w:pPr>
        <w:rPr>
          <w:sz w:val="28"/>
          <w:szCs w:val="28"/>
        </w:rPr>
      </w:pPr>
    </w:p>
    <w:p w14:paraId="7FE06323" w14:textId="77777777" w:rsidR="009D57F0" w:rsidRDefault="009D57F0" w:rsidP="00A4428B">
      <w:pPr>
        <w:rPr>
          <w:sz w:val="28"/>
          <w:szCs w:val="28"/>
        </w:rPr>
      </w:pPr>
    </w:p>
    <w:p w14:paraId="118BF19E" w14:textId="77777777" w:rsidR="009D57F0" w:rsidRDefault="009D57F0" w:rsidP="00A4428B">
      <w:pPr>
        <w:rPr>
          <w:sz w:val="28"/>
          <w:szCs w:val="28"/>
        </w:rPr>
      </w:pPr>
    </w:p>
    <w:p w14:paraId="142C5FFB" w14:textId="77777777" w:rsidR="009D57F0" w:rsidRDefault="009D57F0" w:rsidP="00A4428B">
      <w:pPr>
        <w:rPr>
          <w:sz w:val="28"/>
          <w:szCs w:val="28"/>
        </w:rPr>
      </w:pPr>
    </w:p>
    <w:p w14:paraId="21BFC1B7" w14:textId="77777777" w:rsidR="00B4416F" w:rsidRDefault="00B4416F" w:rsidP="00A4428B">
      <w:pPr>
        <w:rPr>
          <w:sz w:val="28"/>
          <w:szCs w:val="28"/>
        </w:rPr>
      </w:pPr>
    </w:p>
    <w:p w14:paraId="6C227313" w14:textId="06F8302D" w:rsidR="000768D6" w:rsidRPr="009D57F0" w:rsidRDefault="00B65191" w:rsidP="00001968">
      <w:pPr>
        <w:pStyle w:val="Paragraphedeliste"/>
        <w:numPr>
          <w:ilvl w:val="0"/>
          <w:numId w:val="29"/>
        </w:numPr>
        <w:spacing w:line="360" w:lineRule="auto"/>
        <w:rPr>
          <w:rFonts w:ascii="Verdana" w:hAnsi="Verdana"/>
          <w:sz w:val="28"/>
          <w:szCs w:val="28"/>
        </w:rPr>
      </w:pPr>
      <w:r w:rsidRPr="009D57F0">
        <w:rPr>
          <w:rFonts w:ascii="Verdana" w:hAnsi="Verdana"/>
          <w:sz w:val="28"/>
          <w:szCs w:val="28"/>
        </w:rPr>
        <w:lastRenderedPageBreak/>
        <w:t xml:space="preserve">Vous rencontrerez un passage piéton : traversez-le puis poursuivez </w:t>
      </w:r>
      <w:r w:rsidR="004F541A" w:rsidRPr="009D57F0">
        <w:rPr>
          <w:rFonts w:ascii="Verdana" w:hAnsi="Verdana"/>
          <w:sz w:val="28"/>
          <w:szCs w:val="28"/>
        </w:rPr>
        <w:t xml:space="preserve">tout droit sur le trottoir d’en face. </w:t>
      </w:r>
    </w:p>
    <w:p w14:paraId="7222AEBD" w14:textId="754B7DB5" w:rsidR="00B65191" w:rsidRPr="000768D6" w:rsidRDefault="000768D6" w:rsidP="000768D6">
      <w:pPr>
        <w:spacing w:line="360" w:lineRule="auto"/>
        <w:rPr>
          <w:rFonts w:ascii="Verdana" w:hAnsi="Verdana"/>
          <w:sz w:val="28"/>
          <w:szCs w:val="28"/>
        </w:rPr>
      </w:pPr>
      <w:r w:rsidRPr="00A77547">
        <w:rPr>
          <w:rFonts w:ascii="Verdana" w:hAnsi="Verdana"/>
          <w:sz w:val="28"/>
          <w:szCs w:val="28"/>
        </w:rPr>
        <w:t>Des bandes podotactiles d’éveil à la vigilance sont présente</w:t>
      </w:r>
      <w:r>
        <w:rPr>
          <w:rFonts w:ascii="Verdana" w:hAnsi="Verdana"/>
          <w:sz w:val="28"/>
          <w:szCs w:val="28"/>
        </w:rPr>
        <w:t>s</w:t>
      </w:r>
      <w:r w:rsidRPr="00A77547">
        <w:rPr>
          <w:rFonts w:ascii="Verdana" w:hAnsi="Verdana"/>
          <w:sz w:val="28"/>
          <w:szCs w:val="28"/>
        </w:rPr>
        <w:t xml:space="preserve"> au début et à la fin de ce passage piéton.</w:t>
      </w:r>
    </w:p>
    <w:p w14:paraId="41315B2D" w14:textId="2D777F67" w:rsidR="00E86F4E" w:rsidRDefault="00E86F4E" w:rsidP="00A4428B">
      <w:pPr>
        <w:rPr>
          <w:sz w:val="28"/>
          <w:szCs w:val="28"/>
        </w:rPr>
      </w:pPr>
    </w:p>
    <w:p w14:paraId="40B9759F" w14:textId="5C5F5A46" w:rsidR="000C6BEE" w:rsidRDefault="009D57F0" w:rsidP="00A4428B">
      <w:pPr>
        <w:rPr>
          <w:sz w:val="28"/>
          <w:szCs w:val="28"/>
        </w:rPr>
      </w:pPr>
      <w:r>
        <w:rPr>
          <w:noProof/>
          <w:sz w:val="28"/>
          <w:szCs w:val="28"/>
        </w:rPr>
        <mc:AlternateContent>
          <mc:Choice Requires="wpg">
            <w:drawing>
              <wp:anchor distT="0" distB="0" distL="114300" distR="114300" simplePos="0" relativeHeight="251791360" behindDoc="0" locked="0" layoutInCell="1" allowOverlap="1" wp14:anchorId="6D2B089B" wp14:editId="1DD5E154">
                <wp:simplePos x="0" y="0"/>
                <wp:positionH relativeFrom="margin">
                  <wp:align>center</wp:align>
                </wp:positionH>
                <wp:positionV relativeFrom="paragraph">
                  <wp:posOffset>10795</wp:posOffset>
                </wp:positionV>
                <wp:extent cx="4876800" cy="3619500"/>
                <wp:effectExtent l="0" t="0" r="0" b="0"/>
                <wp:wrapNone/>
                <wp:docPr id="1286923740" name="Groupe 24"/>
                <wp:cNvGraphicFramePr/>
                <a:graphic xmlns:a="http://schemas.openxmlformats.org/drawingml/2006/main">
                  <a:graphicData uri="http://schemas.microsoft.com/office/word/2010/wordprocessingGroup">
                    <wpg:wgp>
                      <wpg:cNvGrpSpPr/>
                      <wpg:grpSpPr>
                        <a:xfrm>
                          <a:off x="0" y="0"/>
                          <a:ext cx="4876800" cy="3619500"/>
                          <a:chOff x="0" y="0"/>
                          <a:chExt cx="4535170" cy="3398520"/>
                        </a:xfrm>
                      </wpg:grpSpPr>
                      <pic:pic xmlns:pic="http://schemas.openxmlformats.org/drawingml/2006/picture">
                        <pic:nvPicPr>
                          <pic:cNvPr id="449616188" name="Image 21" descr="Photo de la rue, avec une flèche rouge indiquant le chemin à suivre pour aller aux Gémeaux. La photo montre la traversée d'un passage piéton."/>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535170" cy="3398520"/>
                          </a:xfrm>
                          <a:prstGeom prst="rect">
                            <a:avLst/>
                          </a:prstGeom>
                          <a:noFill/>
                          <a:ln>
                            <a:noFill/>
                          </a:ln>
                        </pic:spPr>
                      </pic:pic>
                      <wps:wsp>
                        <wps:cNvPr id="1288447794" name="Forme libre : forme 42"/>
                        <wps:cNvSpPr/>
                        <wps:spPr>
                          <a:xfrm>
                            <a:off x="1912620" y="1638300"/>
                            <a:ext cx="786100" cy="1684020"/>
                          </a:xfrm>
                          <a:custGeom>
                            <a:avLst/>
                            <a:gdLst>
                              <a:gd name="connsiteX0" fmla="*/ 144780 w 786100"/>
                              <a:gd name="connsiteY0" fmla="*/ 1684020 h 1684020"/>
                              <a:gd name="connsiteX1" fmla="*/ 784860 w 786100"/>
                              <a:gd name="connsiteY1" fmla="*/ 739140 h 1684020"/>
                              <a:gd name="connsiteX2" fmla="*/ 0 w 786100"/>
                              <a:gd name="connsiteY2" fmla="*/ 0 h 1684020"/>
                            </a:gdLst>
                            <a:ahLst/>
                            <a:cxnLst>
                              <a:cxn ang="0">
                                <a:pos x="connsiteX0" y="connsiteY0"/>
                              </a:cxn>
                              <a:cxn ang="0">
                                <a:pos x="connsiteX1" y="connsiteY1"/>
                              </a:cxn>
                              <a:cxn ang="0">
                                <a:pos x="connsiteX2" y="connsiteY2"/>
                              </a:cxn>
                            </a:cxnLst>
                            <a:rect l="l" t="t" r="r" b="b"/>
                            <a:pathLst>
                              <a:path w="786100" h="1684020">
                                <a:moveTo>
                                  <a:pt x="144780" y="1684020"/>
                                </a:moveTo>
                                <a:cubicBezTo>
                                  <a:pt x="476885" y="1351915"/>
                                  <a:pt x="808990" y="1019810"/>
                                  <a:pt x="784860" y="739140"/>
                                </a:cubicBezTo>
                                <a:cubicBezTo>
                                  <a:pt x="760730" y="458470"/>
                                  <a:pt x="380365" y="229235"/>
                                  <a:pt x="0" y="0"/>
                                </a:cubicBezTo>
                              </a:path>
                            </a:pathLst>
                          </a:custGeom>
                          <a:noFill/>
                          <a:ln w="53975">
                            <a:solidFill>
                              <a:srgbClr val="FF0000"/>
                            </a:solidFill>
                            <a:tailEnd type="arrow"/>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ADF5FC" id="Groupe 24" o:spid="_x0000_s1026" style="position:absolute;margin-left:0;margin-top:.85pt;width:384pt;height:285pt;z-index:251791360;mso-position-horizontal:center;mso-position-horizontal-relative:margin;mso-width-relative:margin;mso-height-relative:margin" coordsize="45351,339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">
                <v:shape id="Image 21" o:spid="_x0000_s1027" type="#_x0000_t75" alt="Photo de la rue, avec une flèche rouge indiquant le chemin à suivre pour aller aux Gémeaux. La photo montre la traversée d'un passage piéton." style="position:absolute;width:45351;height:33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">
                  <v:imagedata r:id="rId75" o:title="Photo de la rue, avec une flèche rouge indiquant le chemin à suivre pour aller aux Gémeaux. La photo montre la traversée d'un passage piéton"/>
                </v:shape>
                <v:shape id="Forme libre : forme 42" o:spid="_x0000_s1028" style="position:absolute;left:19126;top:16383;width:7861;height:16840;visibility:visible;mso-wrap-style:square;v-text-anchor:middle" coordsize="786100,1684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" path="m144780,1684020c476885,1351915,808990,1019810,784860,739140,760730,458470,380365,229235,,e" filled="f" strokecolor="red" strokeweight="4.25pt">
                  <v:stroke endarrow="open" joinstyle="miter"/>
                  <v:path arrowok="t" o:connecttype="custom" o:connectlocs="144780,1684020;784860,739140;0,0" o:connectangles="0,0,0"/>
                </v:shape>
                <w10:wrap anchorx="margin"/>
              </v:group>
            </w:pict>
          </mc:Fallback>
        </mc:AlternateContent>
      </w:r>
    </w:p>
    <w:p w14:paraId="6F03540F" w14:textId="3545EB0F" w:rsidR="000C6BEE" w:rsidRDefault="000C6BEE" w:rsidP="00A4428B">
      <w:pPr>
        <w:rPr>
          <w:sz w:val="28"/>
          <w:szCs w:val="28"/>
        </w:rPr>
      </w:pPr>
    </w:p>
    <w:p w14:paraId="47A1B105" w14:textId="77777777" w:rsidR="008322D5" w:rsidRDefault="008322D5" w:rsidP="008322D5">
      <w:pPr>
        <w:pStyle w:val="Paragraphedeliste"/>
        <w:rPr>
          <w:sz w:val="28"/>
          <w:szCs w:val="28"/>
        </w:rPr>
      </w:pPr>
    </w:p>
    <w:p w14:paraId="7410FF5C" w14:textId="6D9DBD41" w:rsidR="008322D5" w:rsidRDefault="008322D5" w:rsidP="008322D5">
      <w:pPr>
        <w:pStyle w:val="Paragraphedeliste"/>
        <w:rPr>
          <w:sz w:val="28"/>
          <w:szCs w:val="28"/>
        </w:rPr>
      </w:pPr>
    </w:p>
    <w:p w14:paraId="5B5F92BC" w14:textId="3677B8F5" w:rsidR="008322D5" w:rsidRDefault="008322D5" w:rsidP="008322D5">
      <w:pPr>
        <w:pStyle w:val="Paragraphedeliste"/>
        <w:rPr>
          <w:sz w:val="28"/>
          <w:szCs w:val="28"/>
        </w:rPr>
      </w:pPr>
    </w:p>
    <w:p w14:paraId="4BCD7395" w14:textId="77777777" w:rsidR="008322D5" w:rsidRDefault="008322D5" w:rsidP="008322D5">
      <w:pPr>
        <w:pStyle w:val="Paragraphedeliste"/>
        <w:rPr>
          <w:sz w:val="28"/>
          <w:szCs w:val="28"/>
        </w:rPr>
      </w:pPr>
    </w:p>
    <w:p w14:paraId="30E8C83B" w14:textId="77777777" w:rsidR="008322D5" w:rsidRDefault="008322D5" w:rsidP="008322D5">
      <w:pPr>
        <w:pStyle w:val="Paragraphedeliste"/>
        <w:rPr>
          <w:sz w:val="28"/>
          <w:szCs w:val="28"/>
        </w:rPr>
      </w:pPr>
    </w:p>
    <w:p w14:paraId="216FC959" w14:textId="77777777" w:rsidR="008322D5" w:rsidRDefault="008322D5" w:rsidP="008322D5">
      <w:pPr>
        <w:pStyle w:val="Paragraphedeliste"/>
        <w:rPr>
          <w:sz w:val="28"/>
          <w:szCs w:val="28"/>
        </w:rPr>
      </w:pPr>
    </w:p>
    <w:p w14:paraId="15792F51" w14:textId="77777777" w:rsidR="008322D5" w:rsidRDefault="008322D5" w:rsidP="008322D5">
      <w:pPr>
        <w:pStyle w:val="Paragraphedeliste"/>
        <w:rPr>
          <w:sz w:val="28"/>
          <w:szCs w:val="28"/>
        </w:rPr>
      </w:pPr>
    </w:p>
    <w:p w14:paraId="06FD5E2A" w14:textId="77777777" w:rsidR="008322D5" w:rsidRDefault="008322D5" w:rsidP="008322D5">
      <w:pPr>
        <w:pStyle w:val="Paragraphedeliste"/>
        <w:rPr>
          <w:sz w:val="28"/>
          <w:szCs w:val="28"/>
        </w:rPr>
      </w:pPr>
    </w:p>
    <w:p w14:paraId="6FBC161B" w14:textId="77777777" w:rsidR="008322D5" w:rsidRDefault="008322D5" w:rsidP="008322D5">
      <w:pPr>
        <w:pStyle w:val="Paragraphedeliste"/>
        <w:rPr>
          <w:sz w:val="28"/>
          <w:szCs w:val="28"/>
        </w:rPr>
      </w:pPr>
    </w:p>
    <w:p w14:paraId="75A4CCDB" w14:textId="450BD643" w:rsidR="008322D5" w:rsidRDefault="008322D5" w:rsidP="008322D5">
      <w:pPr>
        <w:pStyle w:val="Paragraphedeliste"/>
        <w:rPr>
          <w:sz w:val="28"/>
          <w:szCs w:val="28"/>
        </w:rPr>
      </w:pPr>
    </w:p>
    <w:p w14:paraId="036813F1" w14:textId="66A7D35B" w:rsidR="008322D5" w:rsidRDefault="008322D5" w:rsidP="008322D5">
      <w:pPr>
        <w:pStyle w:val="Paragraphedeliste"/>
        <w:rPr>
          <w:sz w:val="28"/>
          <w:szCs w:val="28"/>
        </w:rPr>
      </w:pPr>
    </w:p>
    <w:p w14:paraId="1BC3914F" w14:textId="77777777" w:rsidR="008322D5" w:rsidRPr="009D57F0" w:rsidRDefault="008322D5" w:rsidP="009D57F0">
      <w:pPr>
        <w:rPr>
          <w:sz w:val="28"/>
          <w:szCs w:val="28"/>
        </w:rPr>
      </w:pPr>
    </w:p>
    <w:p w14:paraId="77720FBB" w14:textId="6942B3E0" w:rsidR="008322D5" w:rsidRPr="008322D5" w:rsidRDefault="008322D5" w:rsidP="008322D5">
      <w:pPr>
        <w:pStyle w:val="Paragraphedeliste"/>
        <w:spacing w:line="360" w:lineRule="auto"/>
        <w:rPr>
          <w:rFonts w:ascii="Verdana" w:hAnsi="Verdana"/>
          <w:sz w:val="28"/>
          <w:szCs w:val="28"/>
        </w:rPr>
      </w:pPr>
    </w:p>
    <w:p w14:paraId="5C6D083B" w14:textId="76FEFD35" w:rsidR="00E86F4E" w:rsidRDefault="000C6BEE" w:rsidP="00001968">
      <w:pPr>
        <w:pStyle w:val="Paragraphedeliste"/>
        <w:numPr>
          <w:ilvl w:val="0"/>
          <w:numId w:val="29"/>
        </w:numPr>
        <w:spacing w:line="360" w:lineRule="auto"/>
        <w:rPr>
          <w:rFonts w:ascii="Verdana" w:hAnsi="Verdana"/>
          <w:sz w:val="28"/>
          <w:szCs w:val="28"/>
        </w:rPr>
      </w:pPr>
      <w:r w:rsidRPr="008322D5">
        <w:rPr>
          <w:rFonts w:ascii="Verdana" w:hAnsi="Verdana"/>
          <w:sz w:val="28"/>
          <w:szCs w:val="28"/>
        </w:rPr>
        <w:t xml:space="preserve">Vous rencontrerez un deuxième passage piéton : empruntez-le et poursuivez tout droit sur le trottoir d’en face. </w:t>
      </w:r>
    </w:p>
    <w:p w14:paraId="77061EF0" w14:textId="3221BD6B" w:rsidR="000768D6" w:rsidRPr="000768D6" w:rsidRDefault="000768D6" w:rsidP="000768D6">
      <w:pPr>
        <w:spacing w:line="360" w:lineRule="auto"/>
        <w:ind w:left="360"/>
        <w:rPr>
          <w:rFonts w:ascii="Verdana" w:hAnsi="Verdana"/>
          <w:sz w:val="28"/>
          <w:szCs w:val="28"/>
        </w:rPr>
      </w:pPr>
      <w:r w:rsidRPr="000768D6">
        <w:rPr>
          <w:rFonts w:ascii="Verdana" w:hAnsi="Verdana"/>
          <w:sz w:val="28"/>
          <w:szCs w:val="28"/>
        </w:rPr>
        <w:t>Des bandes podotactiles d’éveil à la vigilance sont présentes au début et à la fin de ce passage piéton.</w:t>
      </w:r>
    </w:p>
    <w:p w14:paraId="169FCB0E" w14:textId="600B6BF5" w:rsidR="008322D5" w:rsidRDefault="008322D5" w:rsidP="000C6BEE">
      <w:pPr>
        <w:rPr>
          <w:sz w:val="28"/>
          <w:szCs w:val="28"/>
        </w:rPr>
      </w:pPr>
    </w:p>
    <w:p w14:paraId="548CF48F" w14:textId="2E654A81" w:rsidR="008322D5" w:rsidRDefault="008322D5" w:rsidP="000C6BEE">
      <w:pPr>
        <w:rPr>
          <w:sz w:val="28"/>
          <w:szCs w:val="28"/>
        </w:rPr>
      </w:pPr>
    </w:p>
    <w:p w14:paraId="0DF53F2B" w14:textId="787317FB" w:rsidR="008322D5" w:rsidRDefault="008322D5" w:rsidP="000C6BEE">
      <w:pPr>
        <w:rPr>
          <w:sz w:val="28"/>
          <w:szCs w:val="28"/>
        </w:rPr>
      </w:pPr>
    </w:p>
    <w:p w14:paraId="4E6F1A6F" w14:textId="31397CE2" w:rsidR="008322D5" w:rsidRDefault="00E32D61" w:rsidP="000C6BEE">
      <w:pPr>
        <w:rPr>
          <w:sz w:val="28"/>
          <w:szCs w:val="28"/>
        </w:rPr>
      </w:pPr>
      <w:r>
        <w:rPr>
          <w:noProof/>
          <w:sz w:val="28"/>
          <w:szCs w:val="28"/>
        </w:rPr>
        <w:lastRenderedPageBreak/>
        <mc:AlternateContent>
          <mc:Choice Requires="wpg">
            <w:drawing>
              <wp:anchor distT="0" distB="0" distL="114300" distR="114300" simplePos="0" relativeHeight="251797504" behindDoc="0" locked="0" layoutInCell="1" allowOverlap="1" wp14:anchorId="59C456DB" wp14:editId="6A81CA91">
                <wp:simplePos x="0" y="0"/>
                <wp:positionH relativeFrom="margin">
                  <wp:align>center</wp:align>
                </wp:positionH>
                <wp:positionV relativeFrom="paragraph">
                  <wp:posOffset>-223520</wp:posOffset>
                </wp:positionV>
                <wp:extent cx="3876675" cy="2895600"/>
                <wp:effectExtent l="0" t="0" r="9525" b="0"/>
                <wp:wrapNone/>
                <wp:docPr id="263308392" name="Groupe 26"/>
                <wp:cNvGraphicFramePr/>
                <a:graphic xmlns:a="http://schemas.openxmlformats.org/drawingml/2006/main">
                  <a:graphicData uri="http://schemas.microsoft.com/office/word/2010/wordprocessingGroup">
                    <wpg:wgp>
                      <wpg:cNvGrpSpPr/>
                      <wpg:grpSpPr>
                        <a:xfrm>
                          <a:off x="0" y="0"/>
                          <a:ext cx="3876675" cy="2895600"/>
                          <a:chOff x="0" y="0"/>
                          <a:chExt cx="4429125" cy="3319145"/>
                        </a:xfrm>
                      </wpg:grpSpPr>
                      <pic:pic xmlns:pic="http://schemas.openxmlformats.org/drawingml/2006/picture">
                        <pic:nvPicPr>
                          <pic:cNvPr id="1038063917" name="Image 24" descr="Photo de la rue, avec une flèche rouge indiquant le chemin à suivre pour aller aux Gémeaux. La photo montre la traversée d'un passage piéton."/>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429125" cy="3319145"/>
                          </a:xfrm>
                          <a:prstGeom prst="rect">
                            <a:avLst/>
                          </a:prstGeom>
                          <a:noFill/>
                          <a:ln>
                            <a:noFill/>
                          </a:ln>
                        </pic:spPr>
                      </pic:pic>
                      <wps:wsp>
                        <wps:cNvPr id="818171731" name="Connecteur droit avec flèche 40"/>
                        <wps:cNvCnPr/>
                        <wps:spPr>
                          <a:xfrm flipH="1" flipV="1">
                            <a:off x="2263140" y="1828800"/>
                            <a:ext cx="556260" cy="1432560"/>
                          </a:xfrm>
                          <a:prstGeom prst="straightConnector1">
                            <a:avLst/>
                          </a:prstGeom>
                          <a:ln w="444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0E2CFD6" id="Groupe 26" o:spid="_x0000_s1026" style="position:absolute;margin-left:0;margin-top:-17.6pt;width:305.25pt;height:228pt;z-index:251797504;mso-position-horizontal:center;mso-position-horizontal-relative:margin;mso-width-relative:margin;mso-height-relative:margin" coordsize="44291,331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">
                <v:shape id="Image 24" o:spid="_x0000_s1027" type="#_x0000_t75" alt="Photo de la rue, avec une flèche rouge indiquant le chemin à suivre pour aller aux Gémeaux. La photo montre la traversée d'un passage piéton." style="position:absolute;width:44291;height:33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">
                  <v:imagedata r:id="rId77" o:title="Photo de la rue, avec une flèche rouge indiquant le chemin à suivre pour aller aux Gémeaux. La photo montre la traversée d'un passage piéton"/>
                </v:shape>
                <v:shape id="Connecteur droit avec flèche 40" o:spid="_x0000_s1028" type="#_x0000_t32" style="position:absolute;left:22631;top:18288;width:5563;height:1432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" strokecolor="red" strokeweight="3.5pt">
                  <v:stroke endarrow="open" joinstyle="miter"/>
                </v:shape>
                <w10:wrap anchorx="margin"/>
              </v:group>
            </w:pict>
          </mc:Fallback>
        </mc:AlternateContent>
      </w:r>
    </w:p>
    <w:p w14:paraId="58D4D974" w14:textId="68FE8C8F" w:rsidR="008322D5" w:rsidRDefault="008322D5" w:rsidP="000C6BEE">
      <w:pPr>
        <w:rPr>
          <w:sz w:val="28"/>
          <w:szCs w:val="28"/>
        </w:rPr>
      </w:pPr>
    </w:p>
    <w:p w14:paraId="3B436A5E" w14:textId="39FB4F5A" w:rsidR="008322D5" w:rsidRDefault="008322D5" w:rsidP="000C6BEE">
      <w:pPr>
        <w:rPr>
          <w:sz w:val="28"/>
          <w:szCs w:val="28"/>
        </w:rPr>
      </w:pPr>
    </w:p>
    <w:p w14:paraId="1294DA18" w14:textId="441734C5" w:rsidR="008322D5" w:rsidRDefault="008322D5" w:rsidP="000C6BEE">
      <w:pPr>
        <w:rPr>
          <w:sz w:val="28"/>
          <w:szCs w:val="28"/>
        </w:rPr>
      </w:pPr>
    </w:p>
    <w:p w14:paraId="3696384F" w14:textId="5B384495" w:rsidR="008322D5" w:rsidRDefault="008322D5" w:rsidP="000C6BEE">
      <w:pPr>
        <w:rPr>
          <w:sz w:val="28"/>
          <w:szCs w:val="28"/>
        </w:rPr>
      </w:pPr>
    </w:p>
    <w:p w14:paraId="2458F7C9" w14:textId="77777777" w:rsidR="008322D5" w:rsidRDefault="008322D5" w:rsidP="000C6BEE">
      <w:pPr>
        <w:rPr>
          <w:sz w:val="28"/>
          <w:szCs w:val="28"/>
        </w:rPr>
      </w:pPr>
    </w:p>
    <w:p w14:paraId="5AE5FB11" w14:textId="77777777" w:rsidR="008322D5" w:rsidRDefault="008322D5" w:rsidP="000C6BEE">
      <w:pPr>
        <w:rPr>
          <w:sz w:val="28"/>
          <w:szCs w:val="28"/>
        </w:rPr>
      </w:pPr>
    </w:p>
    <w:p w14:paraId="0852F1EE" w14:textId="49DC32DB" w:rsidR="000C6BEE" w:rsidRDefault="000C6BEE" w:rsidP="000C6BEE">
      <w:pPr>
        <w:rPr>
          <w:sz w:val="28"/>
          <w:szCs w:val="28"/>
        </w:rPr>
      </w:pPr>
    </w:p>
    <w:p w14:paraId="5A93D617" w14:textId="77777777" w:rsidR="00E32D61" w:rsidRPr="000C6BEE" w:rsidRDefault="00E32D61" w:rsidP="000C6BEE">
      <w:pPr>
        <w:rPr>
          <w:sz w:val="28"/>
          <w:szCs w:val="28"/>
        </w:rPr>
      </w:pPr>
    </w:p>
    <w:p w14:paraId="64D8E403" w14:textId="77777777" w:rsidR="000768D6" w:rsidRDefault="000C6BEE" w:rsidP="00001968">
      <w:pPr>
        <w:pStyle w:val="Paragraphedeliste"/>
        <w:numPr>
          <w:ilvl w:val="0"/>
          <w:numId w:val="29"/>
        </w:numPr>
        <w:spacing w:line="360" w:lineRule="auto"/>
        <w:rPr>
          <w:rFonts w:ascii="Verdana" w:hAnsi="Verdana"/>
          <w:sz w:val="28"/>
          <w:szCs w:val="28"/>
        </w:rPr>
      </w:pPr>
      <w:r w:rsidRPr="008322D5">
        <w:rPr>
          <w:rFonts w:ascii="Verdana" w:hAnsi="Verdana"/>
          <w:sz w:val="28"/>
          <w:szCs w:val="28"/>
        </w:rPr>
        <w:t xml:space="preserve">Vous rencontrerez un </w:t>
      </w:r>
      <w:r w:rsidR="0041095B" w:rsidRPr="008322D5">
        <w:rPr>
          <w:rFonts w:ascii="Verdana" w:hAnsi="Verdana"/>
          <w:sz w:val="28"/>
          <w:szCs w:val="28"/>
        </w:rPr>
        <w:t>troisième</w:t>
      </w:r>
      <w:r w:rsidRPr="008322D5">
        <w:rPr>
          <w:rFonts w:ascii="Verdana" w:hAnsi="Verdana"/>
          <w:sz w:val="28"/>
          <w:szCs w:val="28"/>
        </w:rPr>
        <w:t xml:space="preserve"> passage piéton : empruntez-le et poursuivez tout droit sur le trottoir d’en face. </w:t>
      </w:r>
    </w:p>
    <w:p w14:paraId="1CD4C8E1" w14:textId="5465C4E7" w:rsidR="000768D6" w:rsidRPr="000768D6" w:rsidRDefault="000768D6" w:rsidP="000768D6">
      <w:pPr>
        <w:spacing w:line="360" w:lineRule="auto"/>
        <w:ind w:left="360"/>
        <w:rPr>
          <w:rFonts w:ascii="Verdana" w:hAnsi="Verdana"/>
          <w:sz w:val="28"/>
          <w:szCs w:val="28"/>
        </w:rPr>
      </w:pPr>
      <w:r w:rsidRPr="000768D6">
        <w:rPr>
          <w:rFonts w:ascii="Verdana" w:hAnsi="Verdana"/>
          <w:sz w:val="28"/>
          <w:szCs w:val="28"/>
        </w:rPr>
        <w:t>Des bandes podotactiles d’éveil à la vigilance sont présentes au début et à la fin de ce passage piéton.</w:t>
      </w:r>
    </w:p>
    <w:p w14:paraId="09D10C1C" w14:textId="69563AED" w:rsidR="000768D6" w:rsidRPr="000768D6" w:rsidRDefault="000768D6" w:rsidP="000768D6">
      <w:pPr>
        <w:spacing w:line="360" w:lineRule="auto"/>
        <w:ind w:left="360"/>
        <w:rPr>
          <w:rFonts w:ascii="Verdana" w:hAnsi="Verdana"/>
          <w:sz w:val="28"/>
          <w:szCs w:val="28"/>
        </w:rPr>
      </w:pPr>
    </w:p>
    <w:p w14:paraId="026242B3" w14:textId="3E8AF117" w:rsidR="003E15DA" w:rsidRDefault="00E32D61" w:rsidP="0041095B">
      <w:r>
        <w:rPr>
          <w:noProof/>
          <w:sz w:val="28"/>
          <w:szCs w:val="28"/>
        </w:rPr>
        <mc:AlternateContent>
          <mc:Choice Requires="wpg">
            <w:drawing>
              <wp:anchor distT="0" distB="0" distL="114300" distR="114300" simplePos="0" relativeHeight="251802624" behindDoc="0" locked="0" layoutInCell="1" allowOverlap="1" wp14:anchorId="38857E21" wp14:editId="10451AB5">
                <wp:simplePos x="0" y="0"/>
                <wp:positionH relativeFrom="margin">
                  <wp:posOffset>765175</wp:posOffset>
                </wp:positionH>
                <wp:positionV relativeFrom="paragraph">
                  <wp:posOffset>8890</wp:posOffset>
                </wp:positionV>
                <wp:extent cx="4274820" cy="3169920"/>
                <wp:effectExtent l="0" t="0" r="0" b="0"/>
                <wp:wrapNone/>
                <wp:docPr id="1042767503" name="Groupe 29"/>
                <wp:cNvGraphicFramePr/>
                <a:graphic xmlns:a="http://schemas.openxmlformats.org/drawingml/2006/main">
                  <a:graphicData uri="http://schemas.microsoft.com/office/word/2010/wordprocessingGroup">
                    <wpg:wgp>
                      <wpg:cNvGrpSpPr/>
                      <wpg:grpSpPr>
                        <a:xfrm>
                          <a:off x="0" y="0"/>
                          <a:ext cx="4274820" cy="3169920"/>
                          <a:chOff x="0" y="0"/>
                          <a:chExt cx="4425315" cy="3315970"/>
                        </a:xfrm>
                      </wpg:grpSpPr>
                      <pic:pic xmlns:pic="http://schemas.openxmlformats.org/drawingml/2006/picture">
                        <pic:nvPicPr>
                          <pic:cNvPr id="1236047359" name="Image 26" descr="Photo de la rue, avec une flèche rouge indiquant le chemin à suivre pour aller aux Gémeaux. La photo montre la traversée d'un passage piéton."/>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425315" cy="3315970"/>
                          </a:xfrm>
                          <a:prstGeom prst="rect">
                            <a:avLst/>
                          </a:prstGeom>
                          <a:noFill/>
                          <a:ln>
                            <a:noFill/>
                          </a:ln>
                        </pic:spPr>
                      </pic:pic>
                      <wps:wsp>
                        <wps:cNvPr id="1596347740" name="Connecteur droit avec flèche 40"/>
                        <wps:cNvCnPr/>
                        <wps:spPr>
                          <a:xfrm flipV="1">
                            <a:off x="1619250" y="1714500"/>
                            <a:ext cx="342900" cy="1539240"/>
                          </a:xfrm>
                          <a:prstGeom prst="straightConnector1">
                            <a:avLst/>
                          </a:prstGeom>
                          <a:ln w="444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28185C4" id="Groupe 29" o:spid="_x0000_s1026" style="position:absolute;margin-left:60.25pt;margin-top:.7pt;width:336.6pt;height:249.6pt;z-index:251802624;mso-position-horizontal-relative:margin;mso-width-relative:margin;mso-height-relative:margin" coordsize="44253,331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">
                <v:shape id="Image 26" o:spid="_x0000_s1027" type="#_x0000_t75" alt="Photo de la rue, avec une flèche rouge indiquant le chemin à suivre pour aller aux Gémeaux. La photo montre la traversée d'un passage piéton." style="position:absolute;width:44253;height:33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">
                  <v:imagedata r:id="rId79" o:title="Photo de la rue, avec une flèche rouge indiquant le chemin à suivre pour aller aux Gémeaux. La photo montre la traversée d'un passage piéton"/>
                </v:shape>
                <v:shape id="Connecteur droit avec flèche 40" o:spid="_x0000_s1028" type="#_x0000_t32" style="position:absolute;left:16192;top:17145;width:3429;height:1539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" strokecolor="red" strokeweight="3.5pt">
                  <v:stroke endarrow="open" joinstyle="miter"/>
                </v:shape>
                <w10:wrap anchorx="margin"/>
              </v:group>
            </w:pict>
          </mc:Fallback>
        </mc:AlternateContent>
      </w:r>
    </w:p>
    <w:p w14:paraId="7B774E3F" w14:textId="7301E606" w:rsidR="00011C45" w:rsidRDefault="00011C45" w:rsidP="0041095B"/>
    <w:p w14:paraId="7E1750E9" w14:textId="703D1775" w:rsidR="00011C45" w:rsidRDefault="00011C45" w:rsidP="0041095B"/>
    <w:p w14:paraId="7CCF1E19" w14:textId="0FC67563" w:rsidR="00011C45" w:rsidRDefault="00011C45" w:rsidP="0041095B"/>
    <w:p w14:paraId="35E15821" w14:textId="7F5D6F7C" w:rsidR="00011C45" w:rsidRDefault="00011C45" w:rsidP="0041095B"/>
    <w:p w14:paraId="64CBBA4E" w14:textId="060B63D3" w:rsidR="00011C45" w:rsidRDefault="00011C45" w:rsidP="0041095B"/>
    <w:p w14:paraId="26DEAA11" w14:textId="30C4A84F" w:rsidR="00DD4818" w:rsidRDefault="00DD4818" w:rsidP="0041095B"/>
    <w:p w14:paraId="678716E8" w14:textId="2C31D02C" w:rsidR="00DD4818" w:rsidRDefault="00DD4818" w:rsidP="0041095B"/>
    <w:p w14:paraId="7D70484A" w14:textId="64CB4DD0" w:rsidR="00DD4818" w:rsidRDefault="00DD4818" w:rsidP="0041095B"/>
    <w:p w14:paraId="54E0A440" w14:textId="77777777" w:rsidR="009D57F0" w:rsidRDefault="009D57F0" w:rsidP="0041095B"/>
    <w:p w14:paraId="21078E4E" w14:textId="77777777" w:rsidR="009D57F0" w:rsidRDefault="009D57F0" w:rsidP="0041095B"/>
    <w:p w14:paraId="55438252" w14:textId="6D517762" w:rsidR="00DD4818" w:rsidRDefault="00DD4818" w:rsidP="0041095B"/>
    <w:p w14:paraId="7A78C955" w14:textId="2DDA0BFF" w:rsidR="00B65191" w:rsidRPr="000C6BEE" w:rsidRDefault="00B65191" w:rsidP="0041095B"/>
    <w:p w14:paraId="0BFF1722" w14:textId="77D96033" w:rsidR="0041095B" w:rsidRDefault="0041095B" w:rsidP="00001968">
      <w:pPr>
        <w:pStyle w:val="Paragraphedeliste"/>
        <w:numPr>
          <w:ilvl w:val="0"/>
          <w:numId w:val="29"/>
        </w:numPr>
        <w:spacing w:line="360" w:lineRule="auto"/>
        <w:rPr>
          <w:rFonts w:ascii="Verdana" w:hAnsi="Verdana"/>
          <w:sz w:val="28"/>
          <w:szCs w:val="28"/>
        </w:rPr>
      </w:pPr>
      <w:r w:rsidRPr="003E15DA">
        <w:rPr>
          <w:rFonts w:ascii="Verdana" w:hAnsi="Verdana"/>
          <w:sz w:val="28"/>
          <w:szCs w:val="28"/>
        </w:rPr>
        <w:lastRenderedPageBreak/>
        <w:t>Vous rencontrerez un quatrième passage piéton : empruntez-le et poursuivez tout droit sur le trottoir d’en face.</w:t>
      </w:r>
    </w:p>
    <w:p w14:paraId="68DC2EEF" w14:textId="4D70CC1F" w:rsidR="003E15DA" w:rsidRDefault="003E15DA" w:rsidP="003E15DA">
      <w:pPr>
        <w:spacing w:line="360" w:lineRule="auto"/>
        <w:ind w:left="360"/>
        <w:rPr>
          <w:rFonts w:ascii="Verdana" w:hAnsi="Verdana"/>
          <w:sz w:val="28"/>
          <w:szCs w:val="28"/>
        </w:rPr>
      </w:pPr>
      <w:r w:rsidRPr="003E15DA">
        <w:rPr>
          <w:rFonts w:ascii="Verdana" w:hAnsi="Verdana"/>
          <w:sz w:val="28"/>
          <w:szCs w:val="28"/>
          <w:u w:val="single"/>
        </w:rPr>
        <w:t>Attention </w:t>
      </w:r>
      <w:r>
        <w:rPr>
          <w:rFonts w:ascii="Verdana" w:hAnsi="Verdana"/>
          <w:sz w:val="28"/>
          <w:szCs w:val="28"/>
        </w:rPr>
        <w:t>: à cause des arbres présents sur le trottoir, l’espace sur le trottoir est réduit et des racines peuvent obstruer le passage.</w:t>
      </w:r>
    </w:p>
    <w:p w14:paraId="20514B0A" w14:textId="452FE2F4" w:rsidR="000768D6" w:rsidRPr="00620506" w:rsidRDefault="009D57F0" w:rsidP="000768D6">
      <w:pPr>
        <w:spacing w:line="360" w:lineRule="auto"/>
        <w:rPr>
          <w:rFonts w:ascii="Verdana" w:hAnsi="Verdana"/>
          <w:sz w:val="28"/>
          <w:szCs w:val="28"/>
        </w:rPr>
      </w:pPr>
      <w:r>
        <w:rPr>
          <w:rFonts w:ascii="Verdana" w:hAnsi="Verdana"/>
          <w:noProof/>
          <w:sz w:val="28"/>
          <w:szCs w:val="28"/>
        </w:rPr>
        <mc:AlternateContent>
          <mc:Choice Requires="wpg">
            <w:drawing>
              <wp:anchor distT="0" distB="0" distL="114300" distR="114300" simplePos="0" relativeHeight="251851776" behindDoc="0" locked="0" layoutInCell="1" allowOverlap="1" wp14:anchorId="3E4F51D1" wp14:editId="6A6A2339">
                <wp:simplePos x="0" y="0"/>
                <wp:positionH relativeFrom="margin">
                  <wp:posOffset>615315</wp:posOffset>
                </wp:positionH>
                <wp:positionV relativeFrom="paragraph">
                  <wp:posOffset>664845</wp:posOffset>
                </wp:positionV>
                <wp:extent cx="4285615" cy="3210560"/>
                <wp:effectExtent l="0" t="0" r="635" b="8890"/>
                <wp:wrapNone/>
                <wp:docPr id="1137625540" name="Groupe 28"/>
                <wp:cNvGraphicFramePr/>
                <a:graphic xmlns:a="http://schemas.openxmlformats.org/drawingml/2006/main">
                  <a:graphicData uri="http://schemas.microsoft.com/office/word/2010/wordprocessingGroup">
                    <wpg:wgp>
                      <wpg:cNvGrpSpPr/>
                      <wpg:grpSpPr>
                        <a:xfrm>
                          <a:off x="0" y="0"/>
                          <a:ext cx="4285615" cy="3210560"/>
                          <a:chOff x="0" y="0"/>
                          <a:chExt cx="4285615" cy="3210560"/>
                        </a:xfrm>
                      </wpg:grpSpPr>
                      <pic:pic xmlns:pic="http://schemas.openxmlformats.org/drawingml/2006/picture">
                        <pic:nvPicPr>
                          <pic:cNvPr id="591235288" name="Image 25" descr="Photo de la rue, avec une flèche rouge indiquant le chemin à suivre pour aller aux Gémeaux. La photo montre la traversée d'un passage piéton."/>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285615" cy="3210560"/>
                          </a:xfrm>
                          <a:prstGeom prst="rect">
                            <a:avLst/>
                          </a:prstGeom>
                          <a:noFill/>
                          <a:ln>
                            <a:noFill/>
                          </a:ln>
                        </pic:spPr>
                      </pic:pic>
                      <wps:wsp>
                        <wps:cNvPr id="52057680" name="Forme libre : forme 43"/>
                        <wps:cNvSpPr/>
                        <wps:spPr>
                          <a:xfrm>
                            <a:off x="1714500" y="1600200"/>
                            <a:ext cx="777640" cy="1524000"/>
                          </a:xfrm>
                          <a:custGeom>
                            <a:avLst/>
                            <a:gdLst>
                              <a:gd name="connsiteX0" fmla="*/ 83820 w 777640"/>
                              <a:gd name="connsiteY0" fmla="*/ 1524000 h 1524000"/>
                              <a:gd name="connsiteX1" fmla="*/ 777240 w 777640"/>
                              <a:gd name="connsiteY1" fmla="*/ 403860 h 1524000"/>
                              <a:gd name="connsiteX2" fmla="*/ 0 w 777640"/>
                              <a:gd name="connsiteY2" fmla="*/ 0 h 1524000"/>
                            </a:gdLst>
                            <a:ahLst/>
                            <a:cxnLst>
                              <a:cxn ang="0">
                                <a:pos x="connsiteX0" y="connsiteY0"/>
                              </a:cxn>
                              <a:cxn ang="0">
                                <a:pos x="connsiteX1" y="connsiteY1"/>
                              </a:cxn>
                              <a:cxn ang="0">
                                <a:pos x="connsiteX2" y="connsiteY2"/>
                              </a:cxn>
                            </a:cxnLst>
                            <a:rect l="l" t="t" r="r" b="b"/>
                            <a:pathLst>
                              <a:path w="777640" h="1524000">
                                <a:moveTo>
                                  <a:pt x="83820" y="1524000"/>
                                </a:moveTo>
                                <a:cubicBezTo>
                                  <a:pt x="437515" y="1090930"/>
                                  <a:pt x="791210" y="657860"/>
                                  <a:pt x="777240" y="403860"/>
                                </a:cubicBezTo>
                                <a:cubicBezTo>
                                  <a:pt x="763270" y="149860"/>
                                  <a:pt x="381635" y="74930"/>
                                  <a:pt x="0" y="0"/>
                                </a:cubicBezTo>
                              </a:path>
                            </a:pathLst>
                          </a:custGeom>
                          <a:noFill/>
                          <a:ln w="50800">
                            <a:solidFill>
                              <a:srgbClr val="FF0000"/>
                            </a:solidFill>
                            <a:tailEnd type="arrow"/>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33B0012" id="Groupe 28" o:spid="_x0000_s1026" style="position:absolute;margin-left:48.45pt;margin-top:52.35pt;width:337.45pt;height:252.8pt;z-index:251851776;mso-position-horizontal-relative:margin" coordsize="42856,321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">
                <v:shape id="Image 25" o:spid="_x0000_s1027" type="#_x0000_t75" alt="Photo de la rue, avec une flèche rouge indiquant le chemin à suivre pour aller aux Gémeaux. La photo montre la traversée d'un passage piéton." style="position:absolute;width:42856;height:32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">
                  <v:imagedata r:id="rId81" o:title="Photo de la rue, avec une flèche rouge indiquant le chemin à suivre pour aller aux Gémeaux. La photo montre la traversée d'un passage piéton"/>
                </v:shape>
                <v:shape id="Forme libre : forme 43" o:spid="_x0000_s1028" style="position:absolute;left:17145;top:16002;width:7776;height:15240;visibility:visible;mso-wrap-style:square;v-text-anchor:middle" coordsize="777640,152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" path="m83820,1524000c437515,1090930,791210,657860,777240,403860,763270,149860,381635,74930,,e" filled="f" strokecolor="red" strokeweight="4pt">
                  <v:stroke endarrow="open" joinstyle="miter"/>
                  <v:path arrowok="t" o:connecttype="custom" o:connectlocs="83820,1524000;777240,403860;0,0" o:connectangles="0,0,0"/>
                </v:shape>
                <w10:wrap anchorx="margin"/>
              </v:group>
            </w:pict>
          </mc:Fallback>
        </mc:AlternateContent>
      </w:r>
      <w:r w:rsidR="000768D6" w:rsidRPr="00A77547">
        <w:rPr>
          <w:rFonts w:ascii="Verdana" w:hAnsi="Verdana"/>
          <w:sz w:val="28"/>
          <w:szCs w:val="28"/>
        </w:rPr>
        <w:t>Des bandes podotactiles d’éveil à la vigilance sont présente</w:t>
      </w:r>
      <w:r w:rsidR="000768D6">
        <w:rPr>
          <w:rFonts w:ascii="Verdana" w:hAnsi="Verdana"/>
          <w:sz w:val="28"/>
          <w:szCs w:val="28"/>
        </w:rPr>
        <w:t>s</w:t>
      </w:r>
      <w:r w:rsidR="000768D6" w:rsidRPr="00A77547">
        <w:rPr>
          <w:rFonts w:ascii="Verdana" w:hAnsi="Verdana"/>
          <w:sz w:val="28"/>
          <w:szCs w:val="28"/>
        </w:rPr>
        <w:t xml:space="preserve"> au début et à la fin de ce passage piéton.</w:t>
      </w:r>
    </w:p>
    <w:p w14:paraId="7625B9AE" w14:textId="6F3AFE04" w:rsidR="000768D6" w:rsidRPr="003E15DA" w:rsidRDefault="000768D6" w:rsidP="003E15DA">
      <w:pPr>
        <w:spacing w:line="360" w:lineRule="auto"/>
        <w:ind w:left="360"/>
        <w:rPr>
          <w:rFonts w:ascii="Verdana" w:hAnsi="Verdana"/>
          <w:sz w:val="28"/>
          <w:szCs w:val="28"/>
        </w:rPr>
      </w:pPr>
    </w:p>
    <w:p w14:paraId="5C0B4B8A" w14:textId="718F75B6" w:rsidR="00B65191" w:rsidRDefault="00B65191" w:rsidP="00A4428B">
      <w:pPr>
        <w:rPr>
          <w:sz w:val="28"/>
          <w:szCs w:val="28"/>
        </w:rPr>
      </w:pPr>
    </w:p>
    <w:p w14:paraId="401F2880" w14:textId="77777777" w:rsidR="003E15DA" w:rsidRDefault="003E15DA" w:rsidP="00A4428B">
      <w:pPr>
        <w:rPr>
          <w:sz w:val="28"/>
          <w:szCs w:val="28"/>
        </w:rPr>
      </w:pPr>
    </w:p>
    <w:p w14:paraId="68416765" w14:textId="77777777" w:rsidR="003E15DA" w:rsidRDefault="003E15DA" w:rsidP="00A4428B">
      <w:pPr>
        <w:rPr>
          <w:sz w:val="28"/>
          <w:szCs w:val="28"/>
        </w:rPr>
      </w:pPr>
    </w:p>
    <w:p w14:paraId="1D7F6B63" w14:textId="77777777" w:rsidR="003E15DA" w:rsidRDefault="003E15DA" w:rsidP="00A4428B">
      <w:pPr>
        <w:rPr>
          <w:sz w:val="28"/>
          <w:szCs w:val="28"/>
        </w:rPr>
      </w:pPr>
    </w:p>
    <w:p w14:paraId="19CC50BE" w14:textId="2E8F4B6B" w:rsidR="003E15DA" w:rsidRDefault="003E15DA" w:rsidP="00A4428B">
      <w:pPr>
        <w:rPr>
          <w:sz w:val="28"/>
          <w:szCs w:val="28"/>
        </w:rPr>
      </w:pPr>
    </w:p>
    <w:p w14:paraId="6A6635C8" w14:textId="77777777" w:rsidR="003E15DA" w:rsidRDefault="003E15DA" w:rsidP="00A4428B">
      <w:pPr>
        <w:rPr>
          <w:sz w:val="28"/>
          <w:szCs w:val="28"/>
        </w:rPr>
      </w:pPr>
    </w:p>
    <w:p w14:paraId="4ECFFE37" w14:textId="77777777" w:rsidR="00E32D61" w:rsidRDefault="00E32D61" w:rsidP="00A4428B">
      <w:pPr>
        <w:rPr>
          <w:sz w:val="28"/>
          <w:szCs w:val="28"/>
        </w:rPr>
      </w:pPr>
    </w:p>
    <w:p w14:paraId="067882EE" w14:textId="77777777" w:rsidR="00E32D61" w:rsidRDefault="00E32D61" w:rsidP="00A4428B">
      <w:pPr>
        <w:rPr>
          <w:sz w:val="28"/>
          <w:szCs w:val="28"/>
        </w:rPr>
      </w:pPr>
    </w:p>
    <w:p w14:paraId="1CBC5E8E" w14:textId="77777777" w:rsidR="003E15DA" w:rsidRDefault="003E15DA" w:rsidP="00A4428B">
      <w:pPr>
        <w:rPr>
          <w:sz w:val="28"/>
          <w:szCs w:val="28"/>
        </w:rPr>
      </w:pPr>
    </w:p>
    <w:p w14:paraId="51EE6B4C" w14:textId="4D79E820" w:rsidR="0041095B" w:rsidRPr="00E30ED8" w:rsidRDefault="0041095B" w:rsidP="00001968">
      <w:pPr>
        <w:pStyle w:val="Paragraphedeliste"/>
        <w:numPr>
          <w:ilvl w:val="0"/>
          <w:numId w:val="29"/>
        </w:numPr>
        <w:spacing w:line="360" w:lineRule="auto"/>
        <w:rPr>
          <w:rFonts w:ascii="Verdana" w:hAnsi="Verdana"/>
          <w:sz w:val="28"/>
          <w:szCs w:val="28"/>
        </w:rPr>
      </w:pPr>
      <w:r w:rsidRPr="00E30ED8">
        <w:rPr>
          <w:rFonts w:ascii="Verdana" w:hAnsi="Verdana"/>
          <w:sz w:val="28"/>
          <w:szCs w:val="28"/>
        </w:rPr>
        <w:t xml:space="preserve">Vous rencontrerez un cinquième passage piéton : empruntez-le et poursuivez tout droit sur le trottoir d’en face. </w:t>
      </w:r>
    </w:p>
    <w:p w14:paraId="2E63607B" w14:textId="4F2311DE" w:rsidR="000768D6" w:rsidRPr="000768D6" w:rsidRDefault="000768D6" w:rsidP="000768D6">
      <w:pPr>
        <w:spacing w:line="360" w:lineRule="auto"/>
        <w:ind w:left="360"/>
        <w:rPr>
          <w:rFonts w:ascii="Verdana" w:hAnsi="Verdana"/>
          <w:sz w:val="28"/>
          <w:szCs w:val="28"/>
        </w:rPr>
      </w:pPr>
      <w:r w:rsidRPr="000768D6">
        <w:rPr>
          <w:rFonts w:ascii="Verdana" w:hAnsi="Verdana"/>
          <w:sz w:val="28"/>
          <w:szCs w:val="28"/>
        </w:rPr>
        <w:t>Des bandes podotactiles d’éveil à la vigilance sont présentes au début et à la fin de ce passage piéton.</w:t>
      </w:r>
    </w:p>
    <w:p w14:paraId="1082E085" w14:textId="02C92E31" w:rsidR="0041095B" w:rsidRDefault="0041095B" w:rsidP="0041095B">
      <w:pPr>
        <w:rPr>
          <w:noProof/>
          <w:sz w:val="28"/>
          <w:szCs w:val="28"/>
        </w:rPr>
      </w:pPr>
    </w:p>
    <w:p w14:paraId="566BFC10" w14:textId="77FC683B" w:rsidR="00E30ED8" w:rsidRDefault="00E30ED8" w:rsidP="0041095B">
      <w:pPr>
        <w:rPr>
          <w:sz w:val="28"/>
          <w:szCs w:val="28"/>
        </w:rPr>
      </w:pPr>
    </w:p>
    <w:p w14:paraId="15C2CCFD" w14:textId="7AFDB163" w:rsidR="0041095B" w:rsidRDefault="00E32D61" w:rsidP="0041095B">
      <w:pPr>
        <w:rPr>
          <w:sz w:val="28"/>
          <w:szCs w:val="28"/>
        </w:rPr>
      </w:pPr>
      <w:r>
        <w:rPr>
          <w:noProof/>
          <w:sz w:val="28"/>
          <w:szCs w:val="28"/>
        </w:rPr>
        <w:lastRenderedPageBreak/>
        <mc:AlternateContent>
          <mc:Choice Requires="wpg">
            <w:drawing>
              <wp:anchor distT="0" distB="0" distL="114300" distR="114300" simplePos="0" relativeHeight="251805696" behindDoc="0" locked="0" layoutInCell="1" allowOverlap="1" wp14:anchorId="536033F4" wp14:editId="12E446F0">
                <wp:simplePos x="0" y="0"/>
                <wp:positionH relativeFrom="margin">
                  <wp:align>center</wp:align>
                </wp:positionH>
                <wp:positionV relativeFrom="paragraph">
                  <wp:posOffset>-313690</wp:posOffset>
                </wp:positionV>
                <wp:extent cx="4680000" cy="3506400"/>
                <wp:effectExtent l="0" t="0" r="6350" b="0"/>
                <wp:wrapNone/>
                <wp:docPr id="1102417857" name="Groupe 3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680000" cy="3506400"/>
                          <a:chOff x="0" y="0"/>
                          <a:chExt cx="4811395" cy="3605530"/>
                        </a:xfrm>
                      </wpg:grpSpPr>
                      <pic:pic xmlns:pic="http://schemas.openxmlformats.org/drawingml/2006/picture">
                        <pic:nvPicPr>
                          <pic:cNvPr id="1785892778" name="Image 27" descr="Photo de la rue, avec une flèche rouge indiquant le chemin à suivre pour aller aux Gémeaux. La photo montre la traversée d'un passage piéton."/>
                          <pic:cNvPicPr>
                            <a:picLocks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811395" cy="3605530"/>
                          </a:xfrm>
                          <a:prstGeom prst="rect">
                            <a:avLst/>
                          </a:prstGeom>
                          <a:noFill/>
                          <a:ln>
                            <a:noFill/>
                          </a:ln>
                        </pic:spPr>
                      </pic:pic>
                      <wps:wsp>
                        <wps:cNvPr id="1766780932" name="Connecteur droit avec flèche 40"/>
                        <wps:cNvCnPr/>
                        <wps:spPr>
                          <a:xfrm flipV="1">
                            <a:off x="2282190" y="1866900"/>
                            <a:ext cx="45719" cy="1653540"/>
                          </a:xfrm>
                          <a:prstGeom prst="straightConnector1">
                            <a:avLst/>
                          </a:prstGeom>
                          <a:ln w="444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B5E7CC6" id="Groupe 30" o:spid="_x0000_s1026" style="position:absolute;margin-left:0;margin-top:-24.7pt;width:368.5pt;height:276.1pt;z-index:251805696;mso-position-horizontal:center;mso-position-horizontal-relative:margin;mso-width-relative:margin;mso-height-relative:margin" coordsize="48113,360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&#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">
                <o:lock v:ext="edit" aspectratio="t"/>
                <v:shape id="Image 27" o:spid="_x0000_s1027" type="#_x0000_t75" alt="Photo de la rue, avec une flèche rouge indiquant le chemin à suivre pour aller aux Gémeaux. La photo montre la traversée d'un passage piéton." style="position:absolute;width:48113;height:36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">
                  <v:imagedata r:id="rId83" o:title="Photo de la rue, avec une flèche rouge indiquant le chemin à suivre pour aller aux Gémeaux. La photo montre la traversée d'un passage piéton"/>
                </v:shape>
                <v:shape id="Connecteur droit avec flèche 40" o:spid="_x0000_s1028" type="#_x0000_t32" style="position:absolute;left:22821;top:18669;width:458;height:1653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" strokecolor="red" strokeweight="3.5pt">
                  <v:stroke endarrow="open" joinstyle="miter"/>
                </v:shape>
                <w10:wrap anchorx="margin"/>
              </v:group>
            </w:pict>
          </mc:Fallback>
        </mc:AlternateContent>
      </w:r>
    </w:p>
    <w:p w14:paraId="1C5A859F" w14:textId="77777777" w:rsidR="0041095B" w:rsidRDefault="0041095B" w:rsidP="0041095B">
      <w:pPr>
        <w:rPr>
          <w:sz w:val="28"/>
          <w:szCs w:val="28"/>
        </w:rPr>
      </w:pPr>
    </w:p>
    <w:p w14:paraId="34E4F6A1" w14:textId="140E6028" w:rsidR="0041095B" w:rsidRDefault="0041095B" w:rsidP="0041095B">
      <w:pPr>
        <w:rPr>
          <w:sz w:val="28"/>
          <w:szCs w:val="28"/>
        </w:rPr>
      </w:pPr>
    </w:p>
    <w:p w14:paraId="0BF6CF02" w14:textId="5EFEC55E" w:rsidR="0041095B" w:rsidRDefault="0041095B" w:rsidP="0041095B">
      <w:pPr>
        <w:rPr>
          <w:sz w:val="28"/>
          <w:szCs w:val="28"/>
        </w:rPr>
      </w:pPr>
    </w:p>
    <w:p w14:paraId="68B12BD6" w14:textId="4BE941C7" w:rsidR="0041095B" w:rsidRDefault="0041095B" w:rsidP="0041095B">
      <w:pPr>
        <w:rPr>
          <w:sz w:val="28"/>
          <w:szCs w:val="28"/>
        </w:rPr>
      </w:pPr>
    </w:p>
    <w:p w14:paraId="3F26CEA4" w14:textId="2B6275E6" w:rsidR="0041095B" w:rsidRDefault="0041095B" w:rsidP="0041095B">
      <w:pPr>
        <w:rPr>
          <w:sz w:val="28"/>
          <w:szCs w:val="28"/>
        </w:rPr>
      </w:pPr>
    </w:p>
    <w:p w14:paraId="101D83CE" w14:textId="21512A99" w:rsidR="00E30ED8" w:rsidRDefault="00E30ED8" w:rsidP="0041095B">
      <w:pPr>
        <w:rPr>
          <w:sz w:val="28"/>
          <w:szCs w:val="28"/>
        </w:rPr>
      </w:pPr>
    </w:p>
    <w:p w14:paraId="1F47F611" w14:textId="2D133432" w:rsidR="00E30ED8" w:rsidRDefault="00E30ED8" w:rsidP="0041095B">
      <w:pPr>
        <w:rPr>
          <w:sz w:val="28"/>
          <w:szCs w:val="28"/>
        </w:rPr>
      </w:pPr>
    </w:p>
    <w:p w14:paraId="6CB4E683" w14:textId="486B333D" w:rsidR="00E30ED8" w:rsidRDefault="00E30ED8" w:rsidP="0041095B">
      <w:pPr>
        <w:rPr>
          <w:sz w:val="28"/>
          <w:szCs w:val="28"/>
        </w:rPr>
      </w:pPr>
    </w:p>
    <w:p w14:paraId="709CD221" w14:textId="14AD48A0" w:rsidR="0041095B" w:rsidRPr="0041095B" w:rsidRDefault="0041095B" w:rsidP="0041095B">
      <w:pPr>
        <w:rPr>
          <w:sz w:val="28"/>
          <w:szCs w:val="28"/>
        </w:rPr>
      </w:pPr>
    </w:p>
    <w:p w14:paraId="03F709FB" w14:textId="598B6B1F" w:rsidR="00B65191" w:rsidRPr="0041095B" w:rsidRDefault="00B65191" w:rsidP="0041095B">
      <w:pPr>
        <w:pStyle w:val="Paragraphedeliste"/>
        <w:rPr>
          <w:sz w:val="28"/>
          <w:szCs w:val="28"/>
        </w:rPr>
      </w:pPr>
    </w:p>
    <w:p w14:paraId="27FF2046" w14:textId="5BFE4B6D" w:rsidR="00423244" w:rsidRDefault="00EA5207" w:rsidP="00001968">
      <w:pPr>
        <w:pStyle w:val="Paragraphedeliste"/>
        <w:numPr>
          <w:ilvl w:val="0"/>
          <w:numId w:val="29"/>
        </w:numPr>
        <w:spacing w:line="360" w:lineRule="auto"/>
        <w:rPr>
          <w:rFonts w:ascii="Verdana" w:hAnsi="Verdana"/>
          <w:sz w:val="28"/>
          <w:szCs w:val="28"/>
        </w:rPr>
      </w:pPr>
      <w:r w:rsidRPr="00423244">
        <w:rPr>
          <w:rFonts w:ascii="Verdana" w:hAnsi="Verdana"/>
          <w:sz w:val="28"/>
          <w:szCs w:val="28"/>
        </w:rPr>
        <w:t xml:space="preserve">En arrivant au bout de la rue, vous vous trouverez devant un carrefour à sens giratoire. Au niveau du carrefour, empruntez le passage piéton situé </w:t>
      </w:r>
      <w:r w:rsidR="00423244" w:rsidRPr="00423244">
        <w:rPr>
          <w:rFonts w:ascii="Verdana" w:hAnsi="Verdana"/>
          <w:sz w:val="28"/>
          <w:szCs w:val="28"/>
        </w:rPr>
        <w:t xml:space="preserve">sur votre gauche. </w:t>
      </w:r>
    </w:p>
    <w:p w14:paraId="3802DB1B" w14:textId="77777777" w:rsidR="000768D6" w:rsidRPr="000768D6" w:rsidRDefault="000768D6" w:rsidP="000768D6">
      <w:pPr>
        <w:spacing w:line="360" w:lineRule="auto"/>
        <w:ind w:left="360"/>
        <w:rPr>
          <w:rFonts w:ascii="Verdana" w:hAnsi="Verdana"/>
          <w:sz w:val="28"/>
          <w:szCs w:val="28"/>
        </w:rPr>
      </w:pPr>
      <w:r w:rsidRPr="000768D6">
        <w:rPr>
          <w:rFonts w:ascii="Verdana" w:hAnsi="Verdana"/>
          <w:sz w:val="28"/>
          <w:szCs w:val="28"/>
        </w:rPr>
        <w:t>Des bandes podotactiles d’éveil à la vigilance sont présentes au début et à la fin de ce passage piéton.</w:t>
      </w:r>
    </w:p>
    <w:p w14:paraId="5E48957E" w14:textId="1AC41573" w:rsidR="000768D6" w:rsidRPr="000768D6" w:rsidRDefault="00E32D61" w:rsidP="000768D6">
      <w:pPr>
        <w:spacing w:line="360" w:lineRule="auto"/>
        <w:ind w:left="360"/>
        <w:rPr>
          <w:rFonts w:ascii="Verdana" w:hAnsi="Verdana"/>
          <w:sz w:val="28"/>
          <w:szCs w:val="28"/>
        </w:rPr>
      </w:pPr>
      <w:r>
        <w:rPr>
          <w:rFonts w:ascii="Verdana" w:hAnsi="Verdana"/>
          <w:noProof/>
          <w:sz w:val="28"/>
          <w:szCs w:val="28"/>
        </w:rPr>
        <mc:AlternateContent>
          <mc:Choice Requires="wpg">
            <w:drawing>
              <wp:anchor distT="0" distB="0" distL="114300" distR="114300" simplePos="0" relativeHeight="251807744" behindDoc="0" locked="0" layoutInCell="1" allowOverlap="1" wp14:anchorId="44D1084D" wp14:editId="73154AD2">
                <wp:simplePos x="0" y="0"/>
                <wp:positionH relativeFrom="margin">
                  <wp:posOffset>576580</wp:posOffset>
                </wp:positionH>
                <wp:positionV relativeFrom="paragraph">
                  <wp:posOffset>8255</wp:posOffset>
                </wp:positionV>
                <wp:extent cx="4680000" cy="3382105"/>
                <wp:effectExtent l="0" t="0" r="6350" b="8890"/>
                <wp:wrapNone/>
                <wp:docPr id="1985585651" name="Groupe 31"/>
                <wp:cNvGraphicFramePr/>
                <a:graphic xmlns:a="http://schemas.openxmlformats.org/drawingml/2006/main">
                  <a:graphicData uri="http://schemas.microsoft.com/office/word/2010/wordprocessingGroup">
                    <wpg:wgp>
                      <wpg:cNvGrpSpPr/>
                      <wpg:grpSpPr>
                        <a:xfrm>
                          <a:off x="0" y="0"/>
                          <a:ext cx="4680000" cy="3382105"/>
                          <a:chOff x="0" y="0"/>
                          <a:chExt cx="4761474" cy="3568421"/>
                        </a:xfrm>
                      </wpg:grpSpPr>
                      <pic:pic xmlns:pic="http://schemas.openxmlformats.org/drawingml/2006/picture">
                        <pic:nvPicPr>
                          <pic:cNvPr id="942982003" name="Image 28" descr="Photo de la rue, avec une flèche rouge indiquant le chemin à suivre pour aller aux Gémeaux. La photo montre la traversée d'un passage piéton."/>
                          <pic:cNvPicPr preferRelativeResize="0">
                            <a:picLocks noChangeAspect="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761474" cy="3568421"/>
                          </a:xfrm>
                          <a:prstGeom prst="rect">
                            <a:avLst/>
                          </a:prstGeom>
                          <a:noFill/>
                          <a:ln>
                            <a:noFill/>
                          </a:ln>
                        </pic:spPr>
                      </pic:pic>
                      <wps:wsp>
                        <wps:cNvPr id="2128313960" name="Forme libre : forme 44"/>
                        <wps:cNvSpPr/>
                        <wps:spPr>
                          <a:xfrm>
                            <a:off x="560070" y="1775460"/>
                            <a:ext cx="1738861" cy="1699260"/>
                          </a:xfrm>
                          <a:custGeom>
                            <a:avLst/>
                            <a:gdLst>
                              <a:gd name="connsiteX0" fmla="*/ 431256 w 1738861"/>
                              <a:gd name="connsiteY0" fmla="*/ 1699260 h 1699260"/>
                              <a:gd name="connsiteX1" fmla="*/ 1734276 w 1738861"/>
                              <a:gd name="connsiteY1" fmla="*/ 899160 h 1699260"/>
                              <a:gd name="connsiteX2" fmla="*/ 27396 w 1738861"/>
                              <a:gd name="connsiteY2" fmla="*/ 167640 h 1699260"/>
                              <a:gd name="connsiteX3" fmla="*/ 842736 w 1738861"/>
                              <a:gd name="connsiteY3" fmla="*/ 0 h 1699260"/>
                            </a:gdLst>
                            <a:ahLst/>
                            <a:cxnLst>
                              <a:cxn ang="0">
                                <a:pos x="connsiteX0" y="connsiteY0"/>
                              </a:cxn>
                              <a:cxn ang="0">
                                <a:pos x="connsiteX1" y="connsiteY1"/>
                              </a:cxn>
                              <a:cxn ang="0">
                                <a:pos x="connsiteX2" y="connsiteY2"/>
                              </a:cxn>
                              <a:cxn ang="0">
                                <a:pos x="connsiteX3" y="connsiteY3"/>
                              </a:cxn>
                            </a:cxnLst>
                            <a:rect l="l" t="t" r="r" b="b"/>
                            <a:pathLst>
                              <a:path w="1738861" h="1699260">
                                <a:moveTo>
                                  <a:pt x="431256" y="1699260"/>
                                </a:moveTo>
                                <a:cubicBezTo>
                                  <a:pt x="1116421" y="1426845"/>
                                  <a:pt x="1801586" y="1154430"/>
                                  <a:pt x="1734276" y="899160"/>
                                </a:cubicBezTo>
                                <a:cubicBezTo>
                                  <a:pt x="1666966" y="643890"/>
                                  <a:pt x="175986" y="317500"/>
                                  <a:pt x="27396" y="167640"/>
                                </a:cubicBezTo>
                                <a:cubicBezTo>
                                  <a:pt x="-121194" y="17780"/>
                                  <a:pt x="360771" y="8890"/>
                                  <a:pt x="842736" y="0"/>
                                </a:cubicBezTo>
                              </a:path>
                            </a:pathLst>
                          </a:custGeom>
                          <a:noFill/>
                          <a:ln w="50800">
                            <a:solidFill>
                              <a:srgbClr val="FF0000"/>
                            </a:solidFill>
                            <a:tailEnd type="arrow"/>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79511B6" id="Groupe 31" o:spid="_x0000_s1026" style="position:absolute;margin-left:45.4pt;margin-top:.65pt;width:368.5pt;height:266.3pt;z-index:251807744;mso-position-horizontal-relative:margin;mso-width-relative:margin;mso-height-relative:margin" coordsize="47614,356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">
                <v:shape id="Image 28" o:spid="_x0000_s1027" type="#_x0000_t75" alt="Photo de la rue, avec une flèche rouge indiquant le chemin à suivre pour aller aux Gémeaux. La photo montre la traversée d'un passage piéton." style="position:absolute;width:47614;height:3568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">
                  <v:imagedata r:id="rId85" o:title="Photo de la rue, avec une flèche rouge indiquant le chemin à suivre pour aller aux Gémeaux. La photo montre la traversée d'un passage piéton"/>
                </v:shape>
                <v:shape id="Forme libre : forme 44" o:spid="_x0000_s1028" style="position:absolute;left:5600;top:17754;width:17389;height:16993;visibility:visible;mso-wrap-style:square;v-text-anchor:middle" coordsize="1738861,169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" path="m431256,1699260c1116421,1426845,1801586,1154430,1734276,899160,1666966,643890,175986,317500,27396,167640,-121194,17780,360771,8890,842736,e" filled="f" strokecolor="red" strokeweight="4pt">
                  <v:stroke endarrow="open" joinstyle="miter"/>
                  <v:path arrowok="t" o:connecttype="custom" o:connectlocs="431256,1699260;1734276,899160;27396,167640;842736,0" o:connectangles="0,0,0,0"/>
                </v:shape>
                <w10:wrap anchorx="margin"/>
              </v:group>
            </w:pict>
          </mc:Fallback>
        </mc:AlternateContent>
      </w:r>
    </w:p>
    <w:p w14:paraId="61B54CE3" w14:textId="749FDE6E" w:rsidR="000768D6" w:rsidRPr="00423244" w:rsidRDefault="000768D6" w:rsidP="000768D6">
      <w:pPr>
        <w:pStyle w:val="Paragraphedeliste"/>
        <w:spacing w:line="360" w:lineRule="auto"/>
        <w:rPr>
          <w:rFonts w:ascii="Verdana" w:hAnsi="Verdana"/>
          <w:sz w:val="28"/>
          <w:szCs w:val="28"/>
        </w:rPr>
      </w:pPr>
    </w:p>
    <w:p w14:paraId="36B5B694" w14:textId="6ADF7CD0" w:rsidR="00E86F4E" w:rsidRPr="00423244" w:rsidRDefault="00E86F4E" w:rsidP="00423244">
      <w:pPr>
        <w:ind w:left="360"/>
        <w:rPr>
          <w:sz w:val="28"/>
          <w:szCs w:val="28"/>
        </w:rPr>
      </w:pPr>
    </w:p>
    <w:p w14:paraId="162CB7C9" w14:textId="29CEC810" w:rsidR="00DD4818" w:rsidRDefault="00DD4818" w:rsidP="00A4428B">
      <w:pPr>
        <w:rPr>
          <w:sz w:val="28"/>
          <w:szCs w:val="28"/>
        </w:rPr>
      </w:pPr>
    </w:p>
    <w:p w14:paraId="4C163B88" w14:textId="4FABD10B" w:rsidR="00DD4818" w:rsidRDefault="00DD4818" w:rsidP="00A4428B">
      <w:pPr>
        <w:rPr>
          <w:sz w:val="28"/>
          <w:szCs w:val="28"/>
        </w:rPr>
      </w:pPr>
    </w:p>
    <w:p w14:paraId="02A8FCFF" w14:textId="4820629A" w:rsidR="00B65191" w:rsidRDefault="00B65191" w:rsidP="00A4428B">
      <w:pPr>
        <w:rPr>
          <w:sz w:val="28"/>
          <w:szCs w:val="28"/>
        </w:rPr>
      </w:pPr>
    </w:p>
    <w:p w14:paraId="79E65105" w14:textId="09E1E97A" w:rsidR="00DD4818" w:rsidRDefault="00DD4818" w:rsidP="00A4428B">
      <w:pPr>
        <w:rPr>
          <w:sz w:val="28"/>
          <w:szCs w:val="28"/>
        </w:rPr>
      </w:pPr>
    </w:p>
    <w:p w14:paraId="274CF649" w14:textId="77777777" w:rsidR="00DD4818" w:rsidRDefault="00DD4818" w:rsidP="00A4428B">
      <w:pPr>
        <w:rPr>
          <w:sz w:val="28"/>
          <w:szCs w:val="28"/>
        </w:rPr>
      </w:pPr>
    </w:p>
    <w:p w14:paraId="5E91AC55" w14:textId="77777777" w:rsidR="009D57F0" w:rsidRDefault="009D57F0" w:rsidP="00A4428B">
      <w:pPr>
        <w:rPr>
          <w:sz w:val="28"/>
          <w:szCs w:val="28"/>
        </w:rPr>
      </w:pPr>
    </w:p>
    <w:p w14:paraId="6A2B0F81" w14:textId="0FB8464E" w:rsidR="00B65191" w:rsidRDefault="007E4956" w:rsidP="00001968">
      <w:pPr>
        <w:pStyle w:val="Paragraphedeliste"/>
        <w:numPr>
          <w:ilvl w:val="0"/>
          <w:numId w:val="29"/>
        </w:numPr>
        <w:spacing w:line="360" w:lineRule="auto"/>
        <w:rPr>
          <w:rFonts w:ascii="Verdana" w:hAnsi="Verdana"/>
          <w:sz w:val="28"/>
          <w:szCs w:val="28"/>
        </w:rPr>
      </w:pPr>
      <w:r w:rsidRPr="00423244">
        <w:rPr>
          <w:rFonts w:ascii="Verdana" w:hAnsi="Verdana"/>
          <w:sz w:val="28"/>
          <w:szCs w:val="28"/>
        </w:rPr>
        <w:lastRenderedPageBreak/>
        <w:t xml:space="preserve">Après avoir traversé, tournez à droite sur le trottoir jusqu’au prochain passage piéton situé à quelques mètres sur la droite. Empruntez ce passage piéton. </w:t>
      </w:r>
    </w:p>
    <w:p w14:paraId="59CF59BA" w14:textId="3A096A0D" w:rsidR="000768D6" w:rsidRPr="000768D6" w:rsidRDefault="009D57F0" w:rsidP="000768D6">
      <w:pPr>
        <w:spacing w:line="360" w:lineRule="auto"/>
        <w:ind w:left="360"/>
        <w:rPr>
          <w:rFonts w:ascii="Verdana" w:hAnsi="Verdana"/>
          <w:sz w:val="28"/>
          <w:szCs w:val="28"/>
        </w:rPr>
      </w:pPr>
      <w:r>
        <w:rPr>
          <w:noProof/>
          <w:sz w:val="28"/>
          <w:szCs w:val="28"/>
        </w:rPr>
        <mc:AlternateContent>
          <mc:Choice Requires="wpg">
            <w:drawing>
              <wp:anchor distT="0" distB="0" distL="114300" distR="114300" simplePos="0" relativeHeight="251853824" behindDoc="0" locked="0" layoutInCell="1" allowOverlap="1" wp14:anchorId="6F58D7B2" wp14:editId="2A329F48">
                <wp:simplePos x="0" y="0"/>
                <wp:positionH relativeFrom="margin">
                  <wp:posOffset>654685</wp:posOffset>
                </wp:positionH>
                <wp:positionV relativeFrom="paragraph">
                  <wp:posOffset>709930</wp:posOffset>
                </wp:positionV>
                <wp:extent cx="4320000" cy="3114000"/>
                <wp:effectExtent l="0" t="0" r="4445" b="0"/>
                <wp:wrapNone/>
                <wp:docPr id="102911716" name="Groupe 3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320000" cy="3114000"/>
                          <a:chOff x="0" y="0"/>
                          <a:chExt cx="4450715" cy="3335020"/>
                        </a:xfrm>
                      </wpg:grpSpPr>
                      <pic:pic xmlns:pic="http://schemas.openxmlformats.org/drawingml/2006/picture">
                        <pic:nvPicPr>
                          <pic:cNvPr id="223930873" name="Image 29" descr="Photo de la rue, avec une flèche rouge indiquant le chemin à suivre pour aller aux Gémeaux. "/>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450715" cy="3335020"/>
                          </a:xfrm>
                          <a:prstGeom prst="rect">
                            <a:avLst/>
                          </a:prstGeom>
                          <a:noFill/>
                          <a:ln>
                            <a:noFill/>
                          </a:ln>
                        </pic:spPr>
                      </pic:pic>
                      <wps:wsp>
                        <wps:cNvPr id="1724009815" name="Forme libre : forme 45"/>
                        <wps:cNvSpPr/>
                        <wps:spPr>
                          <a:xfrm>
                            <a:off x="1146810" y="1615440"/>
                            <a:ext cx="1150620" cy="1607820"/>
                          </a:xfrm>
                          <a:custGeom>
                            <a:avLst/>
                            <a:gdLst>
                              <a:gd name="connsiteX0" fmla="*/ 0 w 1150620"/>
                              <a:gd name="connsiteY0" fmla="*/ 1607820 h 1607820"/>
                              <a:gd name="connsiteX1" fmla="*/ 899160 w 1150620"/>
                              <a:gd name="connsiteY1" fmla="*/ 396240 h 1607820"/>
                              <a:gd name="connsiteX2" fmla="*/ 609600 w 1150620"/>
                              <a:gd name="connsiteY2" fmla="*/ 76200 h 1607820"/>
                              <a:gd name="connsiteX3" fmla="*/ 1150620 w 1150620"/>
                              <a:gd name="connsiteY3" fmla="*/ 0 h 1607820"/>
                            </a:gdLst>
                            <a:ahLst/>
                            <a:cxnLst>
                              <a:cxn ang="0">
                                <a:pos x="connsiteX0" y="connsiteY0"/>
                              </a:cxn>
                              <a:cxn ang="0">
                                <a:pos x="connsiteX1" y="connsiteY1"/>
                              </a:cxn>
                              <a:cxn ang="0">
                                <a:pos x="connsiteX2" y="connsiteY2"/>
                              </a:cxn>
                              <a:cxn ang="0">
                                <a:pos x="connsiteX3" y="connsiteY3"/>
                              </a:cxn>
                            </a:cxnLst>
                            <a:rect l="l" t="t" r="r" b="b"/>
                            <a:pathLst>
                              <a:path w="1150620" h="1607820">
                                <a:moveTo>
                                  <a:pt x="0" y="1607820"/>
                                </a:moveTo>
                                <a:cubicBezTo>
                                  <a:pt x="398780" y="1129665"/>
                                  <a:pt x="797560" y="651510"/>
                                  <a:pt x="899160" y="396240"/>
                                </a:cubicBezTo>
                                <a:cubicBezTo>
                                  <a:pt x="1000760" y="140970"/>
                                  <a:pt x="567690" y="142240"/>
                                  <a:pt x="609600" y="76200"/>
                                </a:cubicBezTo>
                                <a:cubicBezTo>
                                  <a:pt x="651510" y="10160"/>
                                  <a:pt x="901065" y="5080"/>
                                  <a:pt x="1150620" y="0"/>
                                </a:cubicBezTo>
                              </a:path>
                            </a:pathLst>
                          </a:custGeom>
                          <a:noFill/>
                          <a:ln w="44450">
                            <a:solidFill>
                              <a:srgbClr val="FF0000"/>
                            </a:solidFill>
                            <a:tailEnd type="arrow"/>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2051DE3" id="Groupe 32" o:spid="_x0000_s1026" style="position:absolute;margin-left:51.55pt;margin-top:55.9pt;width:340.15pt;height:245.2pt;z-index:251853824;mso-position-horizontal-relative:margin;mso-width-relative:margin;mso-height-relative:margin" coordsize="44507,333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">
                <o:lock v:ext="edit" aspectratio="t"/>
                <v:shape id="Image 29" o:spid="_x0000_s1027" type="#_x0000_t75" alt="Photo de la rue, avec une flèche rouge indiquant le chemin à suivre pour aller aux Gémeaux. " style="position:absolute;width:44507;height:33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">
                  <v:imagedata r:id="rId87" o:title="Photo de la rue, avec une flèche rouge indiquant le chemin à suivre pour aller aux Gémeaux"/>
                </v:shape>
                <v:shape id="Forme libre : forme 45" o:spid="_x0000_s1028" style="position:absolute;left:11468;top:16154;width:11506;height:16078;visibility:visible;mso-wrap-style:square;v-text-anchor:middle" coordsize="1150620,160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" path="m,1607820c398780,1129665,797560,651510,899160,396240,1000760,140970,567690,142240,609600,76200,651510,10160,901065,5080,1150620,e" filled="f" strokecolor="red" strokeweight="3.5pt">
                  <v:stroke endarrow="open" joinstyle="miter"/>
                  <v:path arrowok="t" o:connecttype="custom" o:connectlocs="0,1607820;899160,396240;609600,76200;1150620,0" o:connectangles="0,0,0,0"/>
                </v:shape>
                <w10:wrap anchorx="margin"/>
              </v:group>
            </w:pict>
          </mc:Fallback>
        </mc:AlternateContent>
      </w:r>
      <w:r w:rsidR="000768D6" w:rsidRPr="000768D6">
        <w:rPr>
          <w:rFonts w:ascii="Verdana" w:hAnsi="Verdana"/>
          <w:sz w:val="28"/>
          <w:szCs w:val="28"/>
        </w:rPr>
        <w:t>Des bandes podotactiles d’éveil à la vigilance sont présentes au début et à la fin de ce passage piéton.</w:t>
      </w:r>
    </w:p>
    <w:p w14:paraId="641B4774" w14:textId="0F0B27FA" w:rsidR="000768D6" w:rsidRPr="000768D6" w:rsidRDefault="000768D6" w:rsidP="000768D6">
      <w:pPr>
        <w:spacing w:line="360" w:lineRule="auto"/>
        <w:ind w:left="360"/>
        <w:rPr>
          <w:rFonts w:ascii="Verdana" w:hAnsi="Verdana"/>
          <w:sz w:val="28"/>
          <w:szCs w:val="28"/>
        </w:rPr>
      </w:pPr>
    </w:p>
    <w:p w14:paraId="19B58132" w14:textId="0AB26E59" w:rsidR="00B65191" w:rsidRDefault="00B65191" w:rsidP="00A4428B">
      <w:pPr>
        <w:rPr>
          <w:sz w:val="28"/>
          <w:szCs w:val="28"/>
        </w:rPr>
      </w:pPr>
    </w:p>
    <w:p w14:paraId="05C16699" w14:textId="7D8B0D3F" w:rsidR="007E4956" w:rsidRDefault="007E4956" w:rsidP="00A4428B">
      <w:pPr>
        <w:rPr>
          <w:sz w:val="28"/>
          <w:szCs w:val="28"/>
        </w:rPr>
      </w:pPr>
    </w:p>
    <w:p w14:paraId="2A427AB6" w14:textId="162213BB" w:rsidR="007E4956" w:rsidRDefault="007E4956" w:rsidP="00A4428B">
      <w:pPr>
        <w:rPr>
          <w:sz w:val="28"/>
          <w:szCs w:val="28"/>
        </w:rPr>
      </w:pPr>
    </w:p>
    <w:p w14:paraId="32135EAC" w14:textId="795CACE0" w:rsidR="007E4956" w:rsidRDefault="007E4956" w:rsidP="00A4428B">
      <w:pPr>
        <w:rPr>
          <w:sz w:val="28"/>
          <w:szCs w:val="28"/>
        </w:rPr>
      </w:pPr>
    </w:p>
    <w:p w14:paraId="73B88D1B" w14:textId="080D745D" w:rsidR="007E4956" w:rsidRDefault="007E4956" w:rsidP="00A4428B">
      <w:pPr>
        <w:rPr>
          <w:sz w:val="28"/>
          <w:szCs w:val="28"/>
        </w:rPr>
      </w:pPr>
    </w:p>
    <w:p w14:paraId="457C87A1" w14:textId="19A64F5D" w:rsidR="007E4956" w:rsidRDefault="007E4956" w:rsidP="00A4428B">
      <w:pPr>
        <w:rPr>
          <w:sz w:val="28"/>
          <w:szCs w:val="28"/>
        </w:rPr>
      </w:pPr>
    </w:p>
    <w:p w14:paraId="2C79D4AA" w14:textId="0097F7C9" w:rsidR="007E4956" w:rsidRDefault="007E4956" w:rsidP="00A4428B">
      <w:pPr>
        <w:rPr>
          <w:sz w:val="28"/>
          <w:szCs w:val="28"/>
        </w:rPr>
      </w:pPr>
    </w:p>
    <w:p w14:paraId="2D1DED57" w14:textId="06225052" w:rsidR="007E4956" w:rsidRDefault="007E4956" w:rsidP="00A4428B">
      <w:pPr>
        <w:rPr>
          <w:sz w:val="28"/>
          <w:szCs w:val="28"/>
        </w:rPr>
      </w:pPr>
    </w:p>
    <w:p w14:paraId="1B20FF34" w14:textId="5DDCE989" w:rsidR="007E4956" w:rsidRDefault="007E4956" w:rsidP="00A4428B">
      <w:pPr>
        <w:rPr>
          <w:sz w:val="28"/>
          <w:szCs w:val="28"/>
        </w:rPr>
      </w:pPr>
    </w:p>
    <w:p w14:paraId="4A7F9349" w14:textId="21F68684" w:rsidR="002E7107" w:rsidRPr="002165A6" w:rsidRDefault="00E32D61" w:rsidP="00001968">
      <w:pPr>
        <w:pStyle w:val="Paragraphedeliste"/>
        <w:numPr>
          <w:ilvl w:val="0"/>
          <w:numId w:val="29"/>
        </w:numPr>
        <w:spacing w:line="360" w:lineRule="auto"/>
        <w:rPr>
          <w:rFonts w:ascii="Verdana" w:hAnsi="Verdana"/>
          <w:sz w:val="28"/>
          <w:szCs w:val="28"/>
        </w:rPr>
      </w:pPr>
      <w:r>
        <w:rPr>
          <w:noProof/>
          <w:sz w:val="28"/>
          <w:szCs w:val="28"/>
        </w:rPr>
        <mc:AlternateContent>
          <mc:Choice Requires="wpg">
            <w:drawing>
              <wp:anchor distT="0" distB="0" distL="114300" distR="114300" simplePos="0" relativeHeight="251811840" behindDoc="0" locked="0" layoutInCell="1" allowOverlap="1" wp14:anchorId="5A33ABF8" wp14:editId="192B38E6">
                <wp:simplePos x="0" y="0"/>
                <wp:positionH relativeFrom="margin">
                  <wp:posOffset>652780</wp:posOffset>
                </wp:positionH>
                <wp:positionV relativeFrom="paragraph">
                  <wp:posOffset>695960</wp:posOffset>
                </wp:positionV>
                <wp:extent cx="4320000" cy="2844000"/>
                <wp:effectExtent l="0" t="0" r="4445" b="0"/>
                <wp:wrapNone/>
                <wp:docPr id="1644522610" name="Groupe 3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320000" cy="2844000"/>
                          <a:chOff x="-97064" y="33885"/>
                          <a:chExt cx="5629780" cy="3673177"/>
                        </a:xfrm>
                      </wpg:grpSpPr>
                      <pic:pic xmlns:pic="http://schemas.openxmlformats.org/drawingml/2006/picture">
                        <pic:nvPicPr>
                          <pic:cNvPr id="904999865" name="Image 31" descr="Photo de la rue, avec une flèche rouge indiquant le chemin à suivre pour aller aux Gémeaux. La photo montre la traversée d'un passage piéton."/>
                          <pic:cNvPicPr>
                            <a:picLocks noChangeAspect="1"/>
                          </pic:cNvPicPr>
                        </pic:nvPicPr>
                        <pic:blipFill rotWithShape="1">
                          <a:blip r:embed="rId88" cstate="print">
                            <a:extLst>
                              <a:ext uri="{28A0092B-C50C-407E-A947-70E740481C1C}">
                                <a14:useLocalDpi xmlns:a14="http://schemas.microsoft.com/office/drawing/2010/main" val="0"/>
                              </a:ext>
                            </a:extLst>
                          </a:blip>
                          <a:srcRect t="12922" b="7"/>
                          <a:stretch/>
                        </pic:blipFill>
                        <pic:spPr bwMode="auto">
                          <a:xfrm>
                            <a:off x="-97064" y="33885"/>
                            <a:ext cx="5629780" cy="3673177"/>
                          </a:xfrm>
                          <a:prstGeom prst="rect">
                            <a:avLst/>
                          </a:prstGeom>
                          <a:noFill/>
                          <a:ln>
                            <a:noFill/>
                          </a:ln>
                        </pic:spPr>
                      </pic:pic>
                      <wps:wsp>
                        <wps:cNvPr id="736167197" name="Forme libre : forme 5"/>
                        <wps:cNvSpPr/>
                        <wps:spPr>
                          <a:xfrm>
                            <a:off x="1336951" y="1923386"/>
                            <a:ext cx="1651582" cy="1714500"/>
                          </a:xfrm>
                          <a:custGeom>
                            <a:avLst/>
                            <a:gdLst>
                              <a:gd name="connsiteX0" fmla="*/ 0 w 1651582"/>
                              <a:gd name="connsiteY0" fmla="*/ 1714500 h 1714500"/>
                              <a:gd name="connsiteX1" fmla="*/ 1623060 w 1651582"/>
                              <a:gd name="connsiteY1" fmla="*/ 411480 h 1714500"/>
                              <a:gd name="connsiteX2" fmla="*/ 1036320 w 1651582"/>
                              <a:gd name="connsiteY2" fmla="*/ 0 h 1714500"/>
                            </a:gdLst>
                            <a:ahLst/>
                            <a:cxnLst>
                              <a:cxn ang="0">
                                <a:pos x="connsiteX0" y="connsiteY0"/>
                              </a:cxn>
                              <a:cxn ang="0">
                                <a:pos x="connsiteX1" y="connsiteY1"/>
                              </a:cxn>
                              <a:cxn ang="0">
                                <a:pos x="connsiteX2" y="connsiteY2"/>
                              </a:cxn>
                            </a:cxnLst>
                            <a:rect l="l" t="t" r="r" b="b"/>
                            <a:pathLst>
                              <a:path w="1651582" h="1714500">
                                <a:moveTo>
                                  <a:pt x="0" y="1714500"/>
                                </a:moveTo>
                                <a:cubicBezTo>
                                  <a:pt x="725170" y="1205865"/>
                                  <a:pt x="1450340" y="697230"/>
                                  <a:pt x="1623060" y="411480"/>
                                </a:cubicBezTo>
                                <a:cubicBezTo>
                                  <a:pt x="1795780" y="125730"/>
                                  <a:pt x="1131570" y="67310"/>
                                  <a:pt x="1036320" y="0"/>
                                </a:cubicBezTo>
                              </a:path>
                            </a:pathLst>
                          </a:custGeom>
                          <a:noFill/>
                          <a:ln w="50800">
                            <a:solidFill>
                              <a:srgbClr val="FF0000"/>
                            </a:solidFill>
                            <a:tailEnd type="arrow"/>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C0E9093" id="Groupe 33" o:spid="_x0000_s1026" style="position:absolute;margin-left:51.4pt;margin-top:54.8pt;width:340.15pt;height:223.95pt;z-index:251811840;mso-position-horizontal-relative:margin;mso-width-relative:margin;mso-height-relative:margin" coordorigin="-970,338" coordsize="56297,367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">
                <o:lock v:ext="edit" aspectratio="t"/>
                <v:shape id="Image 31" o:spid="_x0000_s1027" type="#_x0000_t75" alt="Photo de la rue, avec une flèche rouge indiquant le chemin à suivre pour aller aux Gémeaux. La photo montre la traversée d'un passage piéton." style="position:absolute;left:-970;top:338;width:56297;height:3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">
                  <v:imagedata r:id="rId89" o:title="Photo de la rue, avec une flèche rouge indiquant le chemin à suivre pour aller aux Gémeaux. La photo montre la traversée d'un passage piéton" croptop="8469f" cropbottom="5f"/>
                </v:shape>
                <v:shape id="Forme libre : forme 5" o:spid="_x0000_s1028" style="position:absolute;left:13369;top:19233;width:16516;height:17145;visibility:visible;mso-wrap-style:square;v-text-anchor:middle" coordsize="1651582,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" path="m,1714500c725170,1205865,1450340,697230,1623060,411480,1795780,125730,1131570,67310,1036320,e" filled="f" strokecolor="red" strokeweight="4pt">
                  <v:stroke endarrow="open" joinstyle="miter"/>
                  <v:path arrowok="t" o:connecttype="custom" o:connectlocs="0,1714500;1623060,411480;1036320,0" o:connectangles="0,0,0"/>
                </v:shape>
                <w10:wrap anchorx="margin"/>
              </v:group>
            </w:pict>
          </mc:Fallback>
        </mc:AlternateContent>
      </w:r>
      <w:r w:rsidR="009572CF">
        <w:rPr>
          <w:sz w:val="28"/>
          <w:szCs w:val="28"/>
        </w:rPr>
        <w:t xml:space="preserve"> </w:t>
      </w:r>
      <w:r w:rsidR="009572CF" w:rsidRPr="002E7107">
        <w:rPr>
          <w:rFonts w:ascii="Verdana" w:hAnsi="Verdana"/>
          <w:sz w:val="28"/>
          <w:szCs w:val="28"/>
        </w:rPr>
        <w:t xml:space="preserve">Au bout de ce passage piéton, votre destination se </w:t>
      </w:r>
      <w:r w:rsidR="009572CF" w:rsidRPr="002165A6">
        <w:rPr>
          <w:rFonts w:ascii="Verdana" w:hAnsi="Verdana"/>
          <w:sz w:val="28"/>
          <w:szCs w:val="28"/>
        </w:rPr>
        <w:t xml:space="preserve">trouve à quelques mètres sur votre </w:t>
      </w:r>
      <w:r w:rsidR="002E7107" w:rsidRPr="002165A6">
        <w:rPr>
          <w:rFonts w:ascii="Verdana" w:hAnsi="Verdana"/>
          <w:sz w:val="28"/>
          <w:szCs w:val="28"/>
        </w:rPr>
        <w:t xml:space="preserve">droite. </w:t>
      </w:r>
    </w:p>
    <w:p w14:paraId="0D4FAC54" w14:textId="4AFB3394" w:rsidR="00DD4818" w:rsidRDefault="00DD4818" w:rsidP="00873458">
      <w:pPr>
        <w:ind w:left="360"/>
        <w:rPr>
          <w:rFonts w:ascii="Verdana" w:hAnsi="Verdana"/>
          <w:b/>
          <w:bCs/>
          <w:sz w:val="28"/>
          <w:szCs w:val="28"/>
          <w:u w:val="single"/>
        </w:rPr>
      </w:pPr>
    </w:p>
    <w:p w14:paraId="4E498CDE" w14:textId="77777777" w:rsidR="00DD4818" w:rsidRDefault="00DD4818" w:rsidP="00873458">
      <w:pPr>
        <w:ind w:left="360"/>
        <w:rPr>
          <w:rFonts w:ascii="Verdana" w:hAnsi="Verdana"/>
          <w:b/>
          <w:bCs/>
          <w:sz w:val="28"/>
          <w:szCs w:val="28"/>
          <w:u w:val="single"/>
        </w:rPr>
      </w:pPr>
    </w:p>
    <w:p w14:paraId="0B164318" w14:textId="77777777" w:rsidR="00DD4818" w:rsidRDefault="00DD4818" w:rsidP="00873458">
      <w:pPr>
        <w:ind w:left="360"/>
        <w:rPr>
          <w:rFonts w:ascii="Verdana" w:hAnsi="Verdana"/>
          <w:b/>
          <w:bCs/>
          <w:sz w:val="28"/>
          <w:szCs w:val="28"/>
          <w:u w:val="single"/>
        </w:rPr>
      </w:pPr>
    </w:p>
    <w:p w14:paraId="7E10F19F" w14:textId="77777777" w:rsidR="00DD4818" w:rsidRDefault="00DD4818" w:rsidP="00873458">
      <w:pPr>
        <w:ind w:left="360"/>
        <w:rPr>
          <w:rFonts w:ascii="Verdana" w:hAnsi="Verdana"/>
          <w:b/>
          <w:bCs/>
          <w:sz w:val="28"/>
          <w:szCs w:val="28"/>
          <w:u w:val="single"/>
        </w:rPr>
      </w:pPr>
    </w:p>
    <w:p w14:paraId="05295896" w14:textId="07420854" w:rsidR="002165A6" w:rsidRDefault="002165A6" w:rsidP="00873458">
      <w:pPr>
        <w:ind w:left="360"/>
        <w:rPr>
          <w:rFonts w:ascii="Verdana" w:hAnsi="Verdana"/>
          <w:b/>
          <w:bCs/>
          <w:sz w:val="28"/>
          <w:szCs w:val="28"/>
          <w:u w:val="single"/>
        </w:rPr>
      </w:pPr>
    </w:p>
    <w:p w14:paraId="6CE437F1" w14:textId="66D21C0A" w:rsidR="002165A6" w:rsidRDefault="002165A6" w:rsidP="00873458">
      <w:pPr>
        <w:ind w:left="360"/>
        <w:rPr>
          <w:rFonts w:ascii="Verdana" w:hAnsi="Verdana"/>
          <w:b/>
          <w:bCs/>
          <w:sz w:val="28"/>
          <w:szCs w:val="28"/>
          <w:u w:val="single"/>
        </w:rPr>
      </w:pPr>
    </w:p>
    <w:p w14:paraId="1E60421C" w14:textId="781486CD" w:rsidR="002165A6" w:rsidRDefault="002165A6" w:rsidP="00873458">
      <w:pPr>
        <w:ind w:left="360"/>
        <w:rPr>
          <w:rFonts w:ascii="Verdana" w:hAnsi="Verdana"/>
          <w:b/>
          <w:bCs/>
          <w:sz w:val="28"/>
          <w:szCs w:val="28"/>
          <w:u w:val="single"/>
        </w:rPr>
      </w:pPr>
    </w:p>
    <w:p w14:paraId="1F7B18B5" w14:textId="77777777" w:rsidR="00E32D61" w:rsidRDefault="00E32D61" w:rsidP="00873458">
      <w:pPr>
        <w:ind w:left="360"/>
        <w:rPr>
          <w:rFonts w:ascii="Verdana" w:hAnsi="Verdana"/>
          <w:b/>
          <w:bCs/>
          <w:sz w:val="28"/>
          <w:szCs w:val="28"/>
          <w:u w:val="single"/>
        </w:rPr>
      </w:pPr>
    </w:p>
    <w:p w14:paraId="1D21379F" w14:textId="26D252F6" w:rsidR="002165A6" w:rsidRDefault="009D57F0" w:rsidP="00873458">
      <w:pPr>
        <w:ind w:left="360"/>
        <w:rPr>
          <w:rFonts w:ascii="Verdana" w:hAnsi="Verdana"/>
          <w:b/>
          <w:bCs/>
          <w:sz w:val="28"/>
          <w:szCs w:val="28"/>
          <w:u w:val="single"/>
        </w:rPr>
      </w:pPr>
      <w:r>
        <w:rPr>
          <w:rFonts w:ascii="Verdana" w:hAnsi="Verdana"/>
          <w:b/>
          <w:bCs/>
          <w:noProof/>
          <w:sz w:val="28"/>
          <w:szCs w:val="28"/>
          <w:u w:val="single"/>
        </w:rPr>
        <w:lastRenderedPageBreak/>
        <mc:AlternateContent>
          <mc:Choice Requires="wpg">
            <w:drawing>
              <wp:anchor distT="0" distB="0" distL="114300" distR="114300" simplePos="0" relativeHeight="251813888" behindDoc="0" locked="0" layoutInCell="1" allowOverlap="1" wp14:anchorId="681B0F09" wp14:editId="1BC703B1">
                <wp:simplePos x="0" y="0"/>
                <wp:positionH relativeFrom="margin">
                  <wp:posOffset>1112520</wp:posOffset>
                </wp:positionH>
                <wp:positionV relativeFrom="paragraph">
                  <wp:posOffset>64770</wp:posOffset>
                </wp:positionV>
                <wp:extent cx="3840480" cy="3246755"/>
                <wp:effectExtent l="0" t="0" r="7620" b="0"/>
                <wp:wrapNone/>
                <wp:docPr id="554150414" name="Groupe 34"/>
                <wp:cNvGraphicFramePr/>
                <a:graphic xmlns:a="http://schemas.openxmlformats.org/drawingml/2006/main">
                  <a:graphicData uri="http://schemas.microsoft.com/office/word/2010/wordprocessingGroup">
                    <wpg:wgp>
                      <wpg:cNvGrpSpPr/>
                      <wpg:grpSpPr>
                        <a:xfrm>
                          <a:off x="0" y="0"/>
                          <a:ext cx="3840480" cy="3246755"/>
                          <a:chOff x="0" y="0"/>
                          <a:chExt cx="5766435" cy="4321175"/>
                        </a:xfrm>
                      </wpg:grpSpPr>
                      <pic:pic xmlns:pic="http://schemas.openxmlformats.org/drawingml/2006/picture">
                        <pic:nvPicPr>
                          <pic:cNvPr id="410160791" name="Image 32" descr="Photo de la rue, avec une flèche rouge indiquant le chemin à suivre pour aller aux Gémeaux. La photo montre la façade du théâtre."/>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766435" cy="4321175"/>
                          </a:xfrm>
                          <a:prstGeom prst="rect">
                            <a:avLst/>
                          </a:prstGeom>
                          <a:noFill/>
                          <a:ln>
                            <a:noFill/>
                          </a:ln>
                        </pic:spPr>
                      </pic:pic>
                      <wps:wsp>
                        <wps:cNvPr id="49738792" name="Connecteur droit avec flèche 9"/>
                        <wps:cNvCnPr/>
                        <wps:spPr>
                          <a:xfrm flipV="1">
                            <a:off x="3432810" y="2423160"/>
                            <a:ext cx="1249680" cy="1798320"/>
                          </a:xfrm>
                          <a:prstGeom prst="straightConnector1">
                            <a:avLst/>
                          </a:prstGeom>
                          <a:ln w="571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7570D5B" id="Groupe 34" o:spid="_x0000_s1026" style="position:absolute;margin-left:87.6pt;margin-top:5.1pt;width:302.4pt;height:255.65pt;z-index:251813888;mso-position-horizontal-relative:margin;mso-width-relative:margin;mso-height-relative:margin" coordsize="57664,432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">
                <v:shape id="Image 32" o:spid="_x0000_s1027" type="#_x0000_t75" alt="Photo de la rue, avec une flèche rouge indiquant le chemin à suivre pour aller aux Gémeaux. La photo montre la façade du théâtre." style="position:absolute;width:57664;height:43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">
                  <v:imagedata r:id="rId91" o:title="Photo de la rue, avec une flèche rouge indiquant le chemin à suivre pour aller aux Gémeaux. La photo montre la façade du théâtre"/>
                </v:shape>
                <v:shape id="Connecteur droit avec flèche 9" o:spid="_x0000_s1028" type="#_x0000_t32" style="position:absolute;left:34328;top:24231;width:12496;height:1798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" strokecolor="red" strokeweight="4.5pt">
                  <v:stroke endarrow="open" joinstyle="miter"/>
                </v:shape>
                <w10:wrap anchorx="margin"/>
              </v:group>
            </w:pict>
          </mc:Fallback>
        </mc:AlternateContent>
      </w:r>
    </w:p>
    <w:p w14:paraId="548F47BD" w14:textId="7A30379C" w:rsidR="002165A6" w:rsidRDefault="002165A6" w:rsidP="00873458">
      <w:pPr>
        <w:ind w:left="360"/>
        <w:rPr>
          <w:rFonts w:ascii="Verdana" w:hAnsi="Verdana"/>
          <w:b/>
          <w:bCs/>
          <w:sz w:val="28"/>
          <w:szCs w:val="28"/>
          <w:u w:val="single"/>
        </w:rPr>
      </w:pPr>
    </w:p>
    <w:p w14:paraId="3E7A8DA6" w14:textId="77777777" w:rsidR="002165A6" w:rsidRDefault="002165A6" w:rsidP="00873458">
      <w:pPr>
        <w:ind w:left="360"/>
        <w:rPr>
          <w:rFonts w:ascii="Verdana" w:hAnsi="Verdana"/>
          <w:b/>
          <w:bCs/>
          <w:sz w:val="28"/>
          <w:szCs w:val="28"/>
          <w:u w:val="single"/>
        </w:rPr>
      </w:pPr>
    </w:p>
    <w:p w14:paraId="4DB75879" w14:textId="77777777" w:rsidR="002165A6" w:rsidRDefault="002165A6" w:rsidP="00873458">
      <w:pPr>
        <w:ind w:left="360"/>
        <w:rPr>
          <w:rFonts w:ascii="Verdana" w:hAnsi="Verdana"/>
          <w:b/>
          <w:bCs/>
          <w:sz w:val="28"/>
          <w:szCs w:val="28"/>
          <w:u w:val="single"/>
        </w:rPr>
      </w:pPr>
    </w:p>
    <w:p w14:paraId="19721593" w14:textId="77777777" w:rsidR="002165A6" w:rsidRDefault="002165A6" w:rsidP="00873458">
      <w:pPr>
        <w:ind w:left="360"/>
        <w:rPr>
          <w:rFonts w:ascii="Verdana" w:hAnsi="Verdana"/>
          <w:b/>
          <w:bCs/>
          <w:sz w:val="28"/>
          <w:szCs w:val="28"/>
          <w:u w:val="single"/>
        </w:rPr>
      </w:pPr>
    </w:p>
    <w:p w14:paraId="03DE6546" w14:textId="77777777" w:rsidR="006F4DAC" w:rsidRDefault="006F4DAC" w:rsidP="00873458">
      <w:pPr>
        <w:ind w:left="360"/>
        <w:rPr>
          <w:rFonts w:ascii="Verdana" w:hAnsi="Verdana"/>
          <w:b/>
          <w:bCs/>
          <w:sz w:val="28"/>
          <w:szCs w:val="28"/>
          <w:u w:val="single"/>
        </w:rPr>
      </w:pPr>
    </w:p>
    <w:p w14:paraId="77B3E0EB" w14:textId="77777777" w:rsidR="006F4DAC" w:rsidRDefault="006F4DAC" w:rsidP="00873458">
      <w:pPr>
        <w:ind w:left="360"/>
        <w:rPr>
          <w:rFonts w:ascii="Verdana" w:hAnsi="Verdana"/>
          <w:b/>
          <w:bCs/>
          <w:sz w:val="28"/>
          <w:szCs w:val="28"/>
          <w:u w:val="single"/>
        </w:rPr>
      </w:pPr>
    </w:p>
    <w:p w14:paraId="0A100F50" w14:textId="77777777" w:rsidR="006F4DAC" w:rsidRDefault="006F4DAC" w:rsidP="00873458">
      <w:pPr>
        <w:ind w:left="360"/>
        <w:rPr>
          <w:rFonts w:ascii="Verdana" w:hAnsi="Verdana"/>
          <w:b/>
          <w:bCs/>
          <w:sz w:val="28"/>
          <w:szCs w:val="28"/>
          <w:u w:val="single"/>
        </w:rPr>
      </w:pPr>
    </w:p>
    <w:p w14:paraId="03E31A36" w14:textId="77777777" w:rsidR="00CB7FB8" w:rsidRDefault="00CB7FB8" w:rsidP="00873458">
      <w:pPr>
        <w:ind w:left="360"/>
        <w:rPr>
          <w:rFonts w:ascii="Verdana" w:hAnsi="Verdana"/>
          <w:sz w:val="28"/>
          <w:szCs w:val="28"/>
        </w:rPr>
        <w:sectPr w:rsidR="00CB7FB8" w:rsidSect="00647E2D">
          <w:pgSz w:w="11906" w:h="16838"/>
          <w:pgMar w:top="1417" w:right="1417" w:bottom="1417" w:left="1417" w:header="708" w:footer="708" w:gutter="0"/>
          <w:cols w:space="708"/>
          <w:docGrid w:linePitch="360"/>
        </w:sectPr>
      </w:pPr>
    </w:p>
    <w:p w14:paraId="21C77BF6" w14:textId="679D4F61" w:rsidR="00CB7FB8" w:rsidRDefault="00CB7FB8" w:rsidP="00CB7FB8">
      <w:pPr>
        <w:ind w:left="360"/>
        <w:rPr>
          <w:rFonts w:ascii="Verdana" w:hAnsi="Verdana"/>
          <w:b/>
          <w:bCs/>
          <w:sz w:val="28"/>
          <w:szCs w:val="28"/>
          <w:u w:val="single"/>
        </w:rPr>
      </w:pPr>
      <w:r w:rsidRPr="002165A6">
        <w:rPr>
          <w:rFonts w:ascii="Verdana" w:hAnsi="Verdana"/>
          <w:b/>
          <w:bCs/>
          <w:sz w:val="28"/>
          <w:szCs w:val="28"/>
          <w:u w:val="single"/>
        </w:rPr>
        <w:lastRenderedPageBreak/>
        <w:t>Itinéraire </w:t>
      </w:r>
      <w:r w:rsidR="002D4E92">
        <w:rPr>
          <w:rFonts w:ascii="Verdana" w:hAnsi="Verdana"/>
          <w:b/>
          <w:bCs/>
          <w:sz w:val="28"/>
          <w:szCs w:val="28"/>
          <w:u w:val="single"/>
        </w:rPr>
        <w:t xml:space="preserve">de la gare du RER B de Bourg-la-Reine au Théâtre des Gémeaux </w:t>
      </w:r>
      <w:r w:rsidRPr="002165A6">
        <w:rPr>
          <w:rFonts w:ascii="Verdana" w:hAnsi="Verdana"/>
          <w:b/>
          <w:bCs/>
          <w:sz w:val="28"/>
          <w:szCs w:val="28"/>
          <w:u w:val="single"/>
        </w:rPr>
        <w:t xml:space="preserve">: </w:t>
      </w:r>
    </w:p>
    <w:p w14:paraId="7CEB562B" w14:textId="77777777" w:rsidR="00CB7FB8" w:rsidRDefault="00CB7FB8" w:rsidP="00CB7FB8">
      <w:pPr>
        <w:ind w:left="360"/>
        <w:rPr>
          <w:rFonts w:ascii="Verdana" w:hAnsi="Verdana"/>
          <w:sz w:val="28"/>
          <w:szCs w:val="28"/>
        </w:rPr>
      </w:pPr>
      <w:r>
        <w:rPr>
          <w:rFonts w:ascii="Verdana" w:hAnsi="Verdana"/>
          <w:sz w:val="28"/>
          <w:szCs w:val="28"/>
        </w:rPr>
        <w:t xml:space="preserve">Le point A étant la gare du RER B de Bourg-la-Reine. </w:t>
      </w:r>
    </w:p>
    <w:p w14:paraId="6B55AC99" w14:textId="77777777" w:rsidR="00CB7FB8" w:rsidRPr="002165A6" w:rsidRDefault="00CB7FB8" w:rsidP="00CB7FB8">
      <w:pPr>
        <w:ind w:left="360"/>
        <w:rPr>
          <w:rFonts w:ascii="Verdana" w:hAnsi="Verdana"/>
          <w:sz w:val="28"/>
          <w:szCs w:val="28"/>
        </w:rPr>
      </w:pPr>
      <w:r>
        <w:rPr>
          <w:rFonts w:ascii="Verdana" w:hAnsi="Verdana"/>
          <w:sz w:val="28"/>
          <w:szCs w:val="28"/>
        </w:rPr>
        <w:t xml:space="preserve">Le point B étant le théâtre des Gémeaux. </w:t>
      </w:r>
    </w:p>
    <w:p w14:paraId="1A6BD8C7" w14:textId="50CBA758" w:rsidR="002165A6" w:rsidRPr="002165A6" w:rsidRDefault="00CB7FB8" w:rsidP="00873458">
      <w:pPr>
        <w:ind w:left="360"/>
        <w:rPr>
          <w:rFonts w:ascii="Verdana" w:hAnsi="Verdana"/>
          <w:sz w:val="28"/>
          <w:szCs w:val="28"/>
        </w:rPr>
      </w:pPr>
      <w:r w:rsidRPr="002165A6">
        <w:rPr>
          <w:noProof/>
          <w:sz w:val="24"/>
          <w:szCs w:val="24"/>
          <w:u w:val="single"/>
        </w:rPr>
        <w:drawing>
          <wp:anchor distT="0" distB="0" distL="114300" distR="114300" simplePos="0" relativeHeight="251819008" behindDoc="1" locked="0" layoutInCell="1" allowOverlap="1" wp14:anchorId="74E145E6" wp14:editId="2D3EA38E">
            <wp:simplePos x="0" y="0"/>
            <wp:positionH relativeFrom="margin">
              <wp:posOffset>220980</wp:posOffset>
            </wp:positionH>
            <wp:positionV relativeFrom="paragraph">
              <wp:posOffset>9525</wp:posOffset>
            </wp:positionV>
            <wp:extent cx="7312025" cy="4735195"/>
            <wp:effectExtent l="0" t="0" r="3175" b="8255"/>
            <wp:wrapTight wrapText="bothSides">
              <wp:wrapPolygon edited="0">
                <wp:start x="0" y="0"/>
                <wp:lineTo x="0" y="21551"/>
                <wp:lineTo x="21553" y="21551"/>
                <wp:lineTo x="21553" y="0"/>
                <wp:lineTo x="0" y="0"/>
              </wp:wrapPolygon>
            </wp:wrapTight>
            <wp:docPr id="1400931040" name="Image 227" descr="Plan du quartier des Blagis, retraçant en bleu l'itinéraire de l'arrêt de RER B Bourg-la-reine jusqu'au théâ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931040" name="Image 227" descr="Plan du quartier des Blagis, retraçant en bleu l'itinéraire de l'arrêt de RER B Bourg-la-reine jusqu'au théâtre."/>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7312025" cy="47351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681114" w14:textId="6DC5616F" w:rsidR="00CB7FB8" w:rsidRPr="009D57F0" w:rsidRDefault="00873458" w:rsidP="009D57F0">
      <w:pPr>
        <w:ind w:left="360"/>
        <w:rPr>
          <w:rFonts w:ascii="Verdana" w:hAnsi="Verdana"/>
          <w:b/>
          <w:bCs/>
          <w:sz w:val="28"/>
          <w:szCs w:val="28"/>
        </w:rPr>
        <w:sectPr w:rsidR="00CB7FB8" w:rsidRPr="009D57F0" w:rsidSect="00647E2D">
          <w:pgSz w:w="16838" w:h="11906" w:orient="landscape"/>
          <w:pgMar w:top="1417" w:right="1417" w:bottom="1417" w:left="1417" w:header="708" w:footer="708" w:gutter="0"/>
          <w:cols w:space="708"/>
          <w:docGrid w:linePitch="360"/>
        </w:sectPr>
      </w:pPr>
      <w:r w:rsidRPr="00873458">
        <w:rPr>
          <w:rFonts w:ascii="Verdana" w:hAnsi="Verdana"/>
          <w:b/>
          <w:bCs/>
          <w:sz w:val="28"/>
          <w:szCs w:val="28"/>
        </w:rPr>
        <w:t xml:space="preserve"> </w:t>
      </w:r>
    </w:p>
    <w:p w14:paraId="0489BD4B" w14:textId="77777777" w:rsidR="002165A6" w:rsidRPr="00A4428B" w:rsidRDefault="002165A6" w:rsidP="00A4428B">
      <w:pPr>
        <w:rPr>
          <w:sz w:val="28"/>
          <w:szCs w:val="28"/>
        </w:rPr>
      </w:pPr>
    </w:p>
    <w:p w14:paraId="2158BE7C" w14:textId="4944B34B" w:rsidR="00615780" w:rsidRPr="006526A0" w:rsidRDefault="00615780" w:rsidP="00001968">
      <w:pPr>
        <w:pStyle w:val="Paragraphedeliste"/>
        <w:numPr>
          <w:ilvl w:val="0"/>
          <w:numId w:val="18"/>
        </w:numPr>
        <w:spacing w:line="360" w:lineRule="auto"/>
        <w:jc w:val="center"/>
        <w:rPr>
          <w:rFonts w:ascii="Verdana" w:hAnsi="Verdana"/>
          <w:i/>
          <w:iCs/>
          <w:sz w:val="28"/>
          <w:szCs w:val="28"/>
        </w:rPr>
      </w:pPr>
      <w:r w:rsidRPr="006526A0">
        <w:rPr>
          <w:rFonts w:ascii="Verdana" w:hAnsi="Verdana"/>
          <w:i/>
          <w:iCs/>
          <w:sz w:val="28"/>
          <w:szCs w:val="28"/>
        </w:rPr>
        <w:t>Depuis la place handicapée la plus proche</w:t>
      </w:r>
      <w:r w:rsidR="006526A0">
        <w:rPr>
          <w:rFonts w:ascii="Verdana" w:hAnsi="Verdana"/>
          <w:i/>
          <w:iCs/>
          <w:sz w:val="28"/>
          <w:szCs w:val="28"/>
        </w:rPr>
        <w:t> :</w:t>
      </w:r>
    </w:p>
    <w:p w14:paraId="7265AE4A" w14:textId="4A52C9EA" w:rsidR="00615780" w:rsidRDefault="0054131D" w:rsidP="00286B87">
      <w:pPr>
        <w:spacing w:line="360" w:lineRule="auto"/>
        <w:rPr>
          <w:rFonts w:ascii="Verdana" w:hAnsi="Verdana"/>
          <w:sz w:val="28"/>
          <w:szCs w:val="28"/>
        </w:rPr>
      </w:pPr>
      <w:r w:rsidRPr="00BB5150">
        <w:rPr>
          <w:rFonts w:ascii="Verdana" w:hAnsi="Verdana"/>
          <w:b/>
          <w:bCs/>
          <w:sz w:val="28"/>
          <w:szCs w:val="28"/>
        </w:rPr>
        <w:t>Une seule place handicapée</w:t>
      </w:r>
      <w:r>
        <w:rPr>
          <w:rFonts w:ascii="Verdana" w:hAnsi="Verdana"/>
          <w:sz w:val="28"/>
          <w:szCs w:val="28"/>
        </w:rPr>
        <w:t xml:space="preserve"> est située à proximité</w:t>
      </w:r>
      <w:r w:rsidR="006F4DAC">
        <w:rPr>
          <w:rFonts w:ascii="Verdana" w:hAnsi="Verdana"/>
          <w:sz w:val="28"/>
          <w:szCs w:val="28"/>
        </w:rPr>
        <w:t xml:space="preserve"> immédiate</w:t>
      </w:r>
      <w:r>
        <w:rPr>
          <w:rFonts w:ascii="Verdana" w:hAnsi="Verdana"/>
          <w:sz w:val="28"/>
          <w:szCs w:val="28"/>
        </w:rPr>
        <w:t xml:space="preserve"> du théâtre. Cette</w:t>
      </w:r>
      <w:r w:rsidR="00286B87" w:rsidRPr="00286B87">
        <w:rPr>
          <w:rFonts w:ascii="Verdana" w:hAnsi="Verdana"/>
          <w:sz w:val="28"/>
          <w:szCs w:val="28"/>
        </w:rPr>
        <w:t xml:space="preserve"> place handicapée n’est pas aux normes dimensionnelles</w:t>
      </w:r>
      <w:r w:rsidR="00286B87" w:rsidRPr="00BA0E1F">
        <w:rPr>
          <w:rFonts w:ascii="Verdana" w:hAnsi="Verdana"/>
          <w:sz w:val="28"/>
          <w:szCs w:val="28"/>
        </w:rPr>
        <w:t xml:space="preserve">. Les dimensions de la place sont de </w:t>
      </w:r>
      <w:r w:rsidR="00BA0E1F" w:rsidRPr="00BA0E1F">
        <w:rPr>
          <w:rFonts w:ascii="Verdana" w:hAnsi="Verdana"/>
          <w:sz w:val="28"/>
          <w:szCs w:val="28"/>
        </w:rPr>
        <w:t>3m30 de large sur 5 mètres de long</w:t>
      </w:r>
      <w:r w:rsidR="00BA0E1F">
        <w:rPr>
          <w:rFonts w:ascii="Verdana" w:hAnsi="Verdana"/>
          <w:sz w:val="28"/>
          <w:szCs w:val="28"/>
        </w:rPr>
        <w:t xml:space="preserve">. </w:t>
      </w:r>
    </w:p>
    <w:p w14:paraId="0B6AEA57" w14:textId="4BD40B32" w:rsidR="00B4416F" w:rsidRPr="00286B87" w:rsidRDefault="00B4416F" w:rsidP="00286B87">
      <w:pPr>
        <w:spacing w:line="360" w:lineRule="auto"/>
        <w:rPr>
          <w:rFonts w:ascii="Verdana" w:hAnsi="Verdana"/>
          <w:sz w:val="28"/>
          <w:szCs w:val="28"/>
        </w:rPr>
      </w:pPr>
      <w:r>
        <w:rPr>
          <w:noProof/>
          <w:sz w:val="20"/>
          <w:szCs w:val="20"/>
        </w:rPr>
        <w:drawing>
          <wp:anchor distT="0" distB="0" distL="114300" distR="114300" simplePos="0" relativeHeight="251526144" behindDoc="0" locked="0" layoutInCell="1" allowOverlap="1" wp14:anchorId="7D129AF9" wp14:editId="066EEA39">
            <wp:simplePos x="0" y="0"/>
            <wp:positionH relativeFrom="column">
              <wp:posOffset>2834005</wp:posOffset>
            </wp:positionH>
            <wp:positionV relativeFrom="paragraph">
              <wp:posOffset>284480</wp:posOffset>
            </wp:positionV>
            <wp:extent cx="3185160" cy="3893119"/>
            <wp:effectExtent l="0" t="0" r="0" b="0"/>
            <wp:wrapNone/>
            <wp:docPr id="1921867658" name="Image 4" descr="Une image contenant plein air, Véhicule terrestre, véhicule, ro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867658" name="Image 4" descr="Une image contenant plein air, Véhicule terrestre, véhicule, roue&#10;&#10;Description générée automatiquement"/>
                    <pic:cNvPicPr/>
                  </pic:nvPicPr>
                  <pic:blipFill rotWithShape="1">
                    <a:blip r:embed="rId93" cstate="print">
                      <a:extLst>
                        <a:ext uri="{28A0092B-C50C-407E-A947-70E740481C1C}">
                          <a14:useLocalDpi xmlns:a14="http://schemas.microsoft.com/office/drawing/2010/main" val="0"/>
                        </a:ext>
                      </a:extLst>
                    </a:blip>
                    <a:srcRect t="5016" b="21957"/>
                    <a:stretch/>
                  </pic:blipFill>
                  <pic:spPr bwMode="auto">
                    <a:xfrm>
                      <a:off x="0" y="0"/>
                      <a:ext cx="3185160" cy="389311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06F17A" w14:textId="08C01436" w:rsidR="00286B87" w:rsidRDefault="00B4416F" w:rsidP="00615780">
      <w:pPr>
        <w:rPr>
          <w:noProof/>
          <w:sz w:val="20"/>
          <w:szCs w:val="20"/>
        </w:rPr>
      </w:pPr>
      <w:r>
        <w:rPr>
          <w:noProof/>
          <w:sz w:val="20"/>
          <w:szCs w:val="20"/>
        </w:rPr>
        <w:drawing>
          <wp:anchor distT="0" distB="0" distL="114300" distR="114300" simplePos="0" relativeHeight="251532288" behindDoc="0" locked="0" layoutInCell="1" allowOverlap="1" wp14:anchorId="43B3E318" wp14:editId="590F643F">
            <wp:simplePos x="0" y="0"/>
            <wp:positionH relativeFrom="column">
              <wp:posOffset>-723265</wp:posOffset>
            </wp:positionH>
            <wp:positionV relativeFrom="paragraph">
              <wp:posOffset>351790</wp:posOffset>
            </wp:positionV>
            <wp:extent cx="3889375" cy="2916555"/>
            <wp:effectExtent l="0" t="495300" r="0" b="474345"/>
            <wp:wrapNone/>
            <wp:docPr id="1813458632"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rot="5400000">
                      <a:off x="0" y="0"/>
                      <a:ext cx="3889375" cy="29165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CB9251" w14:textId="4B8E82EC" w:rsidR="00286B87" w:rsidRDefault="00286B87" w:rsidP="00615780">
      <w:pPr>
        <w:rPr>
          <w:sz w:val="20"/>
          <w:szCs w:val="20"/>
        </w:rPr>
      </w:pPr>
    </w:p>
    <w:p w14:paraId="6367183D" w14:textId="5E429B50" w:rsidR="00286B87" w:rsidRDefault="00286B87" w:rsidP="00615780">
      <w:pPr>
        <w:rPr>
          <w:sz w:val="20"/>
          <w:szCs w:val="20"/>
        </w:rPr>
      </w:pPr>
    </w:p>
    <w:p w14:paraId="46792EE5" w14:textId="51618E3C" w:rsidR="00286B87" w:rsidRDefault="00286B87" w:rsidP="00615780">
      <w:pPr>
        <w:rPr>
          <w:sz w:val="20"/>
          <w:szCs w:val="20"/>
        </w:rPr>
      </w:pPr>
    </w:p>
    <w:p w14:paraId="1BA7AAD2" w14:textId="3F396256" w:rsidR="00286B87" w:rsidRDefault="00286B87" w:rsidP="00615780">
      <w:pPr>
        <w:rPr>
          <w:sz w:val="20"/>
          <w:szCs w:val="20"/>
        </w:rPr>
      </w:pPr>
    </w:p>
    <w:p w14:paraId="5E370471" w14:textId="77777777" w:rsidR="00286B87" w:rsidRDefault="00286B87" w:rsidP="00615780">
      <w:pPr>
        <w:rPr>
          <w:sz w:val="20"/>
          <w:szCs w:val="20"/>
        </w:rPr>
      </w:pPr>
    </w:p>
    <w:p w14:paraId="769428F1" w14:textId="77777777" w:rsidR="00286B87" w:rsidRDefault="00286B87" w:rsidP="00615780">
      <w:pPr>
        <w:rPr>
          <w:sz w:val="20"/>
          <w:szCs w:val="20"/>
        </w:rPr>
      </w:pPr>
    </w:p>
    <w:p w14:paraId="18E8BD59" w14:textId="77777777" w:rsidR="00286B87" w:rsidRDefault="00286B87" w:rsidP="00615780">
      <w:pPr>
        <w:rPr>
          <w:sz w:val="20"/>
          <w:szCs w:val="20"/>
        </w:rPr>
      </w:pPr>
    </w:p>
    <w:p w14:paraId="64B3ADB5" w14:textId="77777777" w:rsidR="0054131D" w:rsidRDefault="0054131D" w:rsidP="00615780">
      <w:pPr>
        <w:rPr>
          <w:sz w:val="20"/>
          <w:szCs w:val="20"/>
        </w:rPr>
      </w:pPr>
    </w:p>
    <w:p w14:paraId="372ACC30" w14:textId="77777777" w:rsidR="0054131D" w:rsidRDefault="0054131D" w:rsidP="00615780">
      <w:pPr>
        <w:rPr>
          <w:sz w:val="20"/>
          <w:szCs w:val="20"/>
        </w:rPr>
      </w:pPr>
    </w:p>
    <w:p w14:paraId="059F9E58" w14:textId="77777777" w:rsidR="0054131D" w:rsidRDefault="0054131D" w:rsidP="00615780">
      <w:pPr>
        <w:rPr>
          <w:sz w:val="20"/>
          <w:szCs w:val="20"/>
        </w:rPr>
      </w:pPr>
    </w:p>
    <w:p w14:paraId="6E10F904" w14:textId="77777777" w:rsidR="0054131D" w:rsidRDefault="0054131D" w:rsidP="00615780">
      <w:pPr>
        <w:rPr>
          <w:sz w:val="20"/>
          <w:szCs w:val="20"/>
        </w:rPr>
      </w:pPr>
    </w:p>
    <w:p w14:paraId="2C6866A0" w14:textId="77777777" w:rsidR="0054131D" w:rsidRDefault="0054131D" w:rsidP="00615780">
      <w:pPr>
        <w:rPr>
          <w:sz w:val="20"/>
          <w:szCs w:val="20"/>
        </w:rPr>
      </w:pPr>
    </w:p>
    <w:p w14:paraId="7A21F2C9" w14:textId="77777777" w:rsidR="0054131D" w:rsidRDefault="0054131D" w:rsidP="00615780">
      <w:pPr>
        <w:rPr>
          <w:sz w:val="20"/>
          <w:szCs w:val="20"/>
        </w:rPr>
      </w:pPr>
    </w:p>
    <w:p w14:paraId="6473ACF7" w14:textId="77777777" w:rsidR="0054131D" w:rsidRDefault="0054131D" w:rsidP="00615780">
      <w:pPr>
        <w:rPr>
          <w:sz w:val="20"/>
          <w:szCs w:val="20"/>
        </w:rPr>
      </w:pPr>
    </w:p>
    <w:p w14:paraId="7D6B95BB" w14:textId="77777777" w:rsidR="0054131D" w:rsidRDefault="0054131D" w:rsidP="00615780">
      <w:pPr>
        <w:rPr>
          <w:sz w:val="20"/>
          <w:szCs w:val="20"/>
        </w:rPr>
      </w:pPr>
    </w:p>
    <w:p w14:paraId="783A3536" w14:textId="3E703E47" w:rsidR="002D3905" w:rsidRPr="00286B87" w:rsidRDefault="006F4DAC" w:rsidP="002D3905">
      <w:pPr>
        <w:spacing w:line="360" w:lineRule="auto"/>
        <w:rPr>
          <w:rFonts w:ascii="Verdana" w:hAnsi="Verdana"/>
          <w:sz w:val="28"/>
          <w:szCs w:val="28"/>
        </w:rPr>
      </w:pPr>
      <w:r>
        <w:rPr>
          <w:rFonts w:ascii="Verdana" w:hAnsi="Verdana"/>
          <w:sz w:val="28"/>
          <w:szCs w:val="28"/>
        </w:rPr>
        <w:t>E</w:t>
      </w:r>
      <w:r w:rsidR="002D3905" w:rsidRPr="00286B87">
        <w:rPr>
          <w:rFonts w:ascii="Verdana" w:hAnsi="Verdana"/>
          <w:sz w:val="28"/>
          <w:szCs w:val="28"/>
        </w:rPr>
        <w:t xml:space="preserve">lle se situe sur le même trottoir que le théâtre. </w:t>
      </w:r>
    </w:p>
    <w:p w14:paraId="6C184629" w14:textId="77777777" w:rsidR="002D3905" w:rsidRPr="00286B87" w:rsidRDefault="002D3905" w:rsidP="002D3905">
      <w:pPr>
        <w:spacing w:line="360" w:lineRule="auto"/>
        <w:rPr>
          <w:rFonts w:ascii="Verdana" w:hAnsi="Verdana"/>
          <w:sz w:val="28"/>
          <w:szCs w:val="28"/>
        </w:rPr>
      </w:pPr>
      <w:r w:rsidRPr="00286B87">
        <w:rPr>
          <w:rFonts w:ascii="Verdana" w:hAnsi="Verdana"/>
          <w:sz w:val="28"/>
          <w:szCs w:val="28"/>
        </w:rPr>
        <w:t xml:space="preserve">En sortant de la place, vous vous trouvez juste devant l’un des côtés du bâtiment. Il faut remonter la rue en sens inverse, puis tourner à droite. Continuez sur 20 mètres : vous arriverez devant les portes du théâtre. </w:t>
      </w:r>
    </w:p>
    <w:p w14:paraId="3764938D" w14:textId="1F3F1D13" w:rsidR="00286B87" w:rsidRDefault="00286B87" w:rsidP="00615780">
      <w:pPr>
        <w:rPr>
          <w:sz w:val="20"/>
          <w:szCs w:val="20"/>
        </w:rPr>
      </w:pPr>
    </w:p>
    <w:p w14:paraId="6288BBA0" w14:textId="60575876" w:rsidR="00FB148D" w:rsidRDefault="00DD4818" w:rsidP="00F678C1">
      <w:pPr>
        <w:rPr>
          <w:b/>
          <w:bCs/>
          <w:sz w:val="24"/>
          <w:szCs w:val="24"/>
          <w:u w:val="single"/>
        </w:rPr>
      </w:pPr>
      <w:r>
        <w:rPr>
          <w:b/>
          <w:bCs/>
          <w:noProof/>
          <w:sz w:val="24"/>
          <w:szCs w:val="24"/>
          <w:u w:val="single"/>
        </w:rPr>
        <w:lastRenderedPageBreak/>
        <mc:AlternateContent>
          <mc:Choice Requires="wpg">
            <w:drawing>
              <wp:anchor distT="0" distB="0" distL="114300" distR="114300" simplePos="0" relativeHeight="251816960" behindDoc="0" locked="0" layoutInCell="1" allowOverlap="1" wp14:anchorId="11E99E9B" wp14:editId="3CE55905">
                <wp:simplePos x="0" y="0"/>
                <wp:positionH relativeFrom="margin">
                  <wp:align>right</wp:align>
                </wp:positionH>
                <wp:positionV relativeFrom="paragraph">
                  <wp:posOffset>-193040</wp:posOffset>
                </wp:positionV>
                <wp:extent cx="5676900" cy="4257675"/>
                <wp:effectExtent l="0" t="0" r="0" b="9525"/>
                <wp:wrapNone/>
                <wp:docPr id="2144492653" name="Groupe 35"/>
                <wp:cNvGraphicFramePr/>
                <a:graphic xmlns:a="http://schemas.openxmlformats.org/drawingml/2006/main">
                  <a:graphicData uri="http://schemas.microsoft.com/office/word/2010/wordprocessingGroup">
                    <wpg:wgp>
                      <wpg:cNvGrpSpPr/>
                      <wpg:grpSpPr>
                        <a:xfrm>
                          <a:off x="0" y="0"/>
                          <a:ext cx="5676900" cy="4257675"/>
                          <a:chOff x="0" y="0"/>
                          <a:chExt cx="5676900" cy="4257675"/>
                        </a:xfrm>
                      </wpg:grpSpPr>
                      <pic:pic xmlns:pic="http://schemas.openxmlformats.org/drawingml/2006/picture">
                        <pic:nvPicPr>
                          <pic:cNvPr id="1218723136" name="Image 119"/>
                          <pic:cNvPicPr>
                            <a:picLocks noChangeAspect="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676900" cy="4257675"/>
                          </a:xfrm>
                          <a:prstGeom prst="rect">
                            <a:avLst/>
                          </a:prstGeom>
                          <a:noFill/>
                          <a:ln>
                            <a:noFill/>
                          </a:ln>
                        </pic:spPr>
                      </pic:pic>
                      <wps:wsp>
                        <wps:cNvPr id="6309987" name="Ellipse 10"/>
                        <wps:cNvSpPr/>
                        <wps:spPr>
                          <a:xfrm>
                            <a:off x="3063240" y="2606040"/>
                            <a:ext cx="438150" cy="358140"/>
                          </a:xfrm>
                          <a:prstGeom prst="ellipse">
                            <a:avLst/>
                          </a:prstGeom>
                          <a:noFill/>
                          <a:ln w="7302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3424935" name="Forme libre : forme 11"/>
                        <wps:cNvSpPr/>
                        <wps:spPr>
                          <a:xfrm>
                            <a:off x="975360" y="2941320"/>
                            <a:ext cx="2714533" cy="673516"/>
                          </a:xfrm>
                          <a:custGeom>
                            <a:avLst/>
                            <a:gdLst>
                              <a:gd name="connsiteX0" fmla="*/ 2324501 w 2714533"/>
                              <a:gd name="connsiteY0" fmla="*/ 0 h 673516"/>
                              <a:gd name="connsiteX1" fmla="*/ 2545481 w 2714533"/>
                              <a:gd name="connsiteY1" fmla="*/ 662940 h 673516"/>
                              <a:gd name="connsiteX2" fmla="*/ 145181 w 2714533"/>
                              <a:gd name="connsiteY2" fmla="*/ 381000 h 673516"/>
                              <a:gd name="connsiteX3" fmla="*/ 472841 w 2714533"/>
                              <a:gd name="connsiteY3" fmla="*/ 22860 h 673516"/>
                            </a:gdLst>
                            <a:ahLst/>
                            <a:cxnLst>
                              <a:cxn ang="0">
                                <a:pos x="connsiteX0" y="connsiteY0"/>
                              </a:cxn>
                              <a:cxn ang="0">
                                <a:pos x="connsiteX1" y="connsiteY1"/>
                              </a:cxn>
                              <a:cxn ang="0">
                                <a:pos x="connsiteX2" y="connsiteY2"/>
                              </a:cxn>
                              <a:cxn ang="0">
                                <a:pos x="connsiteX3" y="connsiteY3"/>
                              </a:cxn>
                            </a:cxnLst>
                            <a:rect l="l" t="t" r="r" b="b"/>
                            <a:pathLst>
                              <a:path w="2714533" h="673516">
                                <a:moveTo>
                                  <a:pt x="2324501" y="0"/>
                                </a:moveTo>
                                <a:cubicBezTo>
                                  <a:pt x="2616601" y="299720"/>
                                  <a:pt x="2908701" y="599440"/>
                                  <a:pt x="2545481" y="662940"/>
                                </a:cubicBezTo>
                                <a:cubicBezTo>
                                  <a:pt x="2182261" y="726440"/>
                                  <a:pt x="490621" y="487680"/>
                                  <a:pt x="145181" y="381000"/>
                                </a:cubicBezTo>
                                <a:cubicBezTo>
                                  <a:pt x="-200259" y="274320"/>
                                  <a:pt x="136291" y="148590"/>
                                  <a:pt x="472841" y="22860"/>
                                </a:cubicBezTo>
                              </a:path>
                            </a:pathLst>
                          </a:custGeom>
                          <a:noFill/>
                          <a:ln w="69850">
                            <a:solidFill>
                              <a:srgbClr val="FF0000"/>
                            </a:solidFill>
                            <a:tailEnd type="arrow"/>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CD44633" id="Groupe 35" o:spid="_x0000_s1026" style="position:absolute;margin-left:395.8pt;margin-top:-15.2pt;width:447pt;height:335.25pt;z-index:251816960;mso-position-horizontal:right;mso-position-horizontal-relative:margin" coordsize="56769,425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">
                <v:shape id="Image 119" o:spid="_x0000_s1027" type="#_x0000_t75" style="position:absolute;width:56769;height:42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">
                  <v:imagedata r:id="rId96" o:title=""/>
                </v:shape>
                <v:oval id="Ellipse 10" o:spid="_x0000_s1028" style="position:absolute;left:30632;top:26060;width:4381;height:35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" filled="f" strokecolor="red" strokeweight="5.75pt">
                  <v:stroke joinstyle="miter"/>
                </v:oval>
                <v:shape id="Forme libre : forme 11" o:spid="_x0000_s1029" style="position:absolute;left:9753;top:29413;width:27145;height:6735;visibility:visible;mso-wrap-style:square;v-text-anchor:middle" coordsize="2714533,673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" path="m2324501,v292100,299720,584200,599440,220980,662940c2182261,726440,490621,487680,145181,381000,-200259,274320,136291,148590,472841,22860e" filled="f" strokecolor="red" strokeweight="5.5pt">
                  <v:stroke endarrow="open" joinstyle="miter"/>
                  <v:path arrowok="t" o:connecttype="custom" o:connectlocs="2324501,0;2545481,662940;145181,381000;472841,22860" o:connectangles="0,0,0,0"/>
                </v:shape>
                <w10:wrap anchorx="margin"/>
              </v:group>
            </w:pict>
          </mc:Fallback>
        </mc:AlternateContent>
      </w:r>
    </w:p>
    <w:p w14:paraId="47BADC73" w14:textId="1E2E390D" w:rsidR="00FB148D" w:rsidRDefault="00FB148D" w:rsidP="00F678C1">
      <w:pPr>
        <w:rPr>
          <w:b/>
          <w:bCs/>
          <w:sz w:val="24"/>
          <w:szCs w:val="24"/>
          <w:u w:val="single"/>
        </w:rPr>
      </w:pPr>
    </w:p>
    <w:p w14:paraId="4C8E2AB7" w14:textId="37AC71D6" w:rsidR="002D3905" w:rsidRDefault="002D3905" w:rsidP="002D3905">
      <w:pPr>
        <w:rPr>
          <w:rFonts w:ascii="Verdana" w:hAnsi="Verdana"/>
          <w:b/>
          <w:bCs/>
          <w:sz w:val="28"/>
          <w:szCs w:val="28"/>
          <w:u w:val="single"/>
        </w:rPr>
      </w:pPr>
    </w:p>
    <w:p w14:paraId="628DBC17" w14:textId="7F06CEED" w:rsidR="002D3905" w:rsidRDefault="002D3905" w:rsidP="002D3905">
      <w:pPr>
        <w:tabs>
          <w:tab w:val="left" w:pos="7980"/>
        </w:tabs>
        <w:rPr>
          <w:rFonts w:ascii="Verdana" w:hAnsi="Verdana"/>
          <w:b/>
          <w:bCs/>
          <w:sz w:val="28"/>
          <w:szCs w:val="28"/>
          <w:u w:val="single"/>
        </w:rPr>
      </w:pPr>
    </w:p>
    <w:p w14:paraId="27C94065" w14:textId="77777777" w:rsidR="002D3905" w:rsidRDefault="002D3905" w:rsidP="002D3905">
      <w:pPr>
        <w:rPr>
          <w:rFonts w:ascii="Verdana" w:hAnsi="Verdana"/>
          <w:b/>
          <w:bCs/>
          <w:sz w:val="28"/>
          <w:szCs w:val="28"/>
          <w:u w:val="single"/>
        </w:rPr>
      </w:pPr>
    </w:p>
    <w:p w14:paraId="2884B24B" w14:textId="77777777" w:rsidR="002D3905" w:rsidRDefault="002D3905" w:rsidP="002D3905">
      <w:pPr>
        <w:rPr>
          <w:rFonts w:ascii="Verdana" w:hAnsi="Verdana"/>
          <w:b/>
          <w:bCs/>
          <w:sz w:val="28"/>
          <w:szCs w:val="28"/>
          <w:u w:val="single"/>
        </w:rPr>
      </w:pPr>
    </w:p>
    <w:p w14:paraId="192259B4" w14:textId="10C91810" w:rsidR="002D3905" w:rsidRDefault="002D3905" w:rsidP="002D3905">
      <w:pPr>
        <w:rPr>
          <w:rFonts w:ascii="Verdana" w:hAnsi="Verdana"/>
          <w:b/>
          <w:bCs/>
          <w:sz w:val="28"/>
          <w:szCs w:val="28"/>
          <w:u w:val="single"/>
        </w:rPr>
      </w:pPr>
    </w:p>
    <w:p w14:paraId="5F39005D" w14:textId="35D1861F" w:rsidR="002D3905" w:rsidRDefault="002D3905" w:rsidP="002D3905">
      <w:pPr>
        <w:rPr>
          <w:rFonts w:ascii="Verdana" w:hAnsi="Verdana"/>
          <w:b/>
          <w:bCs/>
          <w:sz w:val="28"/>
          <w:szCs w:val="28"/>
          <w:u w:val="single"/>
        </w:rPr>
      </w:pPr>
    </w:p>
    <w:p w14:paraId="4A4824D3" w14:textId="21A914EE" w:rsidR="002D3905" w:rsidRDefault="002D3905" w:rsidP="002D3905">
      <w:pPr>
        <w:rPr>
          <w:rFonts w:ascii="Verdana" w:hAnsi="Verdana"/>
          <w:b/>
          <w:bCs/>
          <w:sz w:val="28"/>
          <w:szCs w:val="28"/>
          <w:u w:val="single"/>
        </w:rPr>
      </w:pPr>
    </w:p>
    <w:p w14:paraId="07FBB0AB" w14:textId="7EC1C84A" w:rsidR="002D3905" w:rsidRPr="002D3905" w:rsidRDefault="002D3905" w:rsidP="002D3905">
      <w:pPr>
        <w:rPr>
          <w:rFonts w:ascii="Verdana" w:hAnsi="Verdana"/>
          <w:b/>
          <w:bCs/>
          <w:u w:val="single"/>
        </w:rPr>
      </w:pPr>
      <w:r>
        <w:rPr>
          <w:rFonts w:ascii="Verdana" w:hAnsi="Verdana"/>
          <w:b/>
          <w:bCs/>
          <w:sz w:val="28"/>
          <w:szCs w:val="28"/>
          <w:u w:val="single"/>
        </w:rPr>
        <w:t xml:space="preserve">                                                                          </w:t>
      </w:r>
    </w:p>
    <w:p w14:paraId="41FC8101" w14:textId="77777777" w:rsidR="002D3905" w:rsidRDefault="002D3905" w:rsidP="002D3905">
      <w:pPr>
        <w:rPr>
          <w:rFonts w:ascii="Verdana" w:hAnsi="Verdana"/>
          <w:b/>
          <w:bCs/>
          <w:sz w:val="28"/>
          <w:szCs w:val="28"/>
          <w:u w:val="single"/>
        </w:rPr>
      </w:pPr>
    </w:p>
    <w:p w14:paraId="2C48B894" w14:textId="77777777" w:rsidR="00C93622" w:rsidRDefault="00C93622" w:rsidP="002D3905">
      <w:pPr>
        <w:rPr>
          <w:rFonts w:ascii="Verdana" w:hAnsi="Verdana"/>
          <w:b/>
          <w:bCs/>
          <w:sz w:val="28"/>
          <w:szCs w:val="28"/>
          <w:u w:val="single"/>
        </w:rPr>
      </w:pPr>
    </w:p>
    <w:p w14:paraId="4F37D485" w14:textId="77777777" w:rsidR="00EE5F22" w:rsidRDefault="00EE5F22" w:rsidP="002D3905">
      <w:pPr>
        <w:rPr>
          <w:rFonts w:ascii="Verdana" w:hAnsi="Verdana"/>
          <w:b/>
          <w:bCs/>
          <w:sz w:val="28"/>
          <w:szCs w:val="28"/>
          <w:u w:val="single"/>
        </w:rPr>
      </w:pPr>
    </w:p>
    <w:p w14:paraId="6CC52C84" w14:textId="34D78F14" w:rsidR="00EE5F22" w:rsidRDefault="00EE5F22" w:rsidP="00EE5F22">
      <w:pPr>
        <w:spacing w:line="360" w:lineRule="auto"/>
        <w:rPr>
          <w:rFonts w:ascii="Verdana" w:hAnsi="Verdana"/>
          <w:b/>
          <w:bCs/>
          <w:sz w:val="28"/>
          <w:szCs w:val="28"/>
          <w:u w:val="single"/>
        </w:rPr>
      </w:pPr>
      <w:r>
        <w:rPr>
          <w:rFonts w:ascii="Verdana" w:hAnsi="Verdana"/>
          <w:b/>
          <w:bCs/>
          <w:sz w:val="28"/>
          <w:szCs w:val="28"/>
          <w:u w:val="single"/>
        </w:rPr>
        <w:t xml:space="preserve">Autres places de stationnement PMR à proximité du théâtre : </w:t>
      </w:r>
    </w:p>
    <w:p w14:paraId="1B0F0E2D" w14:textId="0B774DAF" w:rsidR="00EE5F22" w:rsidRDefault="00EE5F22" w:rsidP="00001968">
      <w:pPr>
        <w:pStyle w:val="Paragraphedeliste"/>
        <w:numPr>
          <w:ilvl w:val="0"/>
          <w:numId w:val="3"/>
        </w:numPr>
        <w:spacing w:line="360" w:lineRule="auto"/>
        <w:rPr>
          <w:rFonts w:ascii="Verdana" w:hAnsi="Verdana"/>
          <w:sz w:val="28"/>
          <w:szCs w:val="28"/>
        </w:rPr>
      </w:pPr>
      <w:r>
        <w:rPr>
          <w:rFonts w:ascii="Verdana" w:hAnsi="Verdana"/>
          <w:sz w:val="28"/>
          <w:szCs w:val="28"/>
        </w:rPr>
        <w:t>A 250 m : 12 rue du Docteur Roux</w:t>
      </w:r>
    </w:p>
    <w:p w14:paraId="44F128E6" w14:textId="6FBC883E" w:rsidR="00EE5F22" w:rsidRDefault="00EE5F22" w:rsidP="00001968">
      <w:pPr>
        <w:pStyle w:val="Paragraphedeliste"/>
        <w:numPr>
          <w:ilvl w:val="0"/>
          <w:numId w:val="3"/>
        </w:numPr>
        <w:spacing w:line="360" w:lineRule="auto"/>
        <w:rPr>
          <w:rFonts w:ascii="Verdana" w:hAnsi="Verdana"/>
          <w:sz w:val="28"/>
          <w:szCs w:val="28"/>
        </w:rPr>
      </w:pPr>
      <w:r>
        <w:rPr>
          <w:rFonts w:ascii="Verdana" w:hAnsi="Verdana"/>
          <w:sz w:val="28"/>
          <w:szCs w:val="28"/>
        </w:rPr>
        <w:t>A 250 m : 20 rue Léo Delibes</w:t>
      </w:r>
    </w:p>
    <w:p w14:paraId="2439607E" w14:textId="3D559844" w:rsidR="00EE5F22" w:rsidRDefault="00EE5F22" w:rsidP="00001968">
      <w:pPr>
        <w:pStyle w:val="Paragraphedeliste"/>
        <w:numPr>
          <w:ilvl w:val="0"/>
          <w:numId w:val="3"/>
        </w:numPr>
        <w:spacing w:line="360" w:lineRule="auto"/>
        <w:rPr>
          <w:rFonts w:ascii="Verdana" w:hAnsi="Verdana"/>
          <w:sz w:val="28"/>
          <w:szCs w:val="28"/>
          <w:lang w:val="en-US"/>
        </w:rPr>
      </w:pPr>
      <w:r w:rsidRPr="00EE5F22">
        <w:rPr>
          <w:rFonts w:ascii="Verdana" w:hAnsi="Verdana"/>
          <w:sz w:val="28"/>
          <w:szCs w:val="28"/>
          <w:lang w:val="en-US"/>
        </w:rPr>
        <w:t>A 350 m : 15 avenue Georges C</w:t>
      </w:r>
      <w:r>
        <w:rPr>
          <w:rFonts w:ascii="Verdana" w:hAnsi="Verdana"/>
          <w:sz w:val="28"/>
          <w:szCs w:val="28"/>
          <w:lang w:val="en-US"/>
        </w:rPr>
        <w:t xml:space="preserve">lemenceau </w:t>
      </w:r>
    </w:p>
    <w:p w14:paraId="4D880BCD" w14:textId="43139C67" w:rsidR="00CB7FB8" w:rsidRPr="00CB7FB8" w:rsidRDefault="00EE5F22" w:rsidP="00001968">
      <w:pPr>
        <w:pStyle w:val="Paragraphedeliste"/>
        <w:numPr>
          <w:ilvl w:val="0"/>
          <w:numId w:val="3"/>
        </w:numPr>
        <w:spacing w:line="360" w:lineRule="auto"/>
        <w:rPr>
          <w:rFonts w:ascii="Verdana" w:hAnsi="Verdana"/>
          <w:sz w:val="28"/>
          <w:szCs w:val="28"/>
        </w:rPr>
        <w:sectPr w:rsidR="00CB7FB8" w:rsidRPr="00CB7FB8" w:rsidSect="00647E2D">
          <w:pgSz w:w="11906" w:h="16838"/>
          <w:pgMar w:top="1417" w:right="1417" w:bottom="1417" w:left="1417" w:header="708" w:footer="708" w:gutter="0"/>
          <w:cols w:space="708"/>
          <w:docGrid w:linePitch="360"/>
        </w:sectPr>
      </w:pPr>
      <w:r w:rsidRPr="00EE5F22">
        <w:rPr>
          <w:rFonts w:ascii="Verdana" w:hAnsi="Verdana"/>
          <w:sz w:val="28"/>
          <w:szCs w:val="28"/>
        </w:rPr>
        <w:t>A 450 m : 2 rue du D</w:t>
      </w:r>
      <w:r>
        <w:rPr>
          <w:rFonts w:ascii="Verdana" w:hAnsi="Verdana"/>
          <w:sz w:val="28"/>
          <w:szCs w:val="28"/>
        </w:rPr>
        <w:t>octeur Ro</w:t>
      </w:r>
      <w:r w:rsidR="00B4416F">
        <w:rPr>
          <w:rFonts w:ascii="Verdana" w:hAnsi="Verdana"/>
          <w:sz w:val="28"/>
          <w:szCs w:val="28"/>
        </w:rPr>
        <w:t>ux</w:t>
      </w:r>
    </w:p>
    <w:p w14:paraId="5A1FA9AC" w14:textId="7B8441FE" w:rsidR="002B45AE" w:rsidRPr="00CB7FB8" w:rsidRDefault="00CB7FB8" w:rsidP="00001968">
      <w:pPr>
        <w:pStyle w:val="Paragraphedeliste"/>
        <w:numPr>
          <w:ilvl w:val="0"/>
          <w:numId w:val="18"/>
        </w:numPr>
        <w:rPr>
          <w:rFonts w:ascii="Verdana" w:hAnsi="Verdana"/>
          <w:i/>
          <w:iCs/>
          <w:sz w:val="28"/>
          <w:szCs w:val="28"/>
        </w:rPr>
      </w:pPr>
      <w:r>
        <w:rPr>
          <w:rFonts w:ascii="Verdana" w:hAnsi="Verdana"/>
          <w:noProof/>
          <w:sz w:val="28"/>
          <w:szCs w:val="28"/>
        </w:rPr>
        <w:lastRenderedPageBreak/>
        <w:drawing>
          <wp:anchor distT="0" distB="0" distL="114300" distR="114300" simplePos="0" relativeHeight="251821056" behindDoc="1" locked="0" layoutInCell="1" allowOverlap="1" wp14:anchorId="3880C14E" wp14:editId="7C3E6417">
            <wp:simplePos x="0" y="0"/>
            <wp:positionH relativeFrom="margin">
              <wp:posOffset>-305435</wp:posOffset>
            </wp:positionH>
            <wp:positionV relativeFrom="page">
              <wp:posOffset>1242060</wp:posOffset>
            </wp:positionV>
            <wp:extent cx="6614160" cy="5235575"/>
            <wp:effectExtent l="0" t="0" r="0" b="3175"/>
            <wp:wrapTight wrapText="bothSides">
              <wp:wrapPolygon edited="0">
                <wp:start x="0" y="0"/>
                <wp:lineTo x="0" y="21535"/>
                <wp:lineTo x="21525" y="21535"/>
                <wp:lineTo x="21525" y="0"/>
                <wp:lineTo x="0" y="0"/>
              </wp:wrapPolygon>
            </wp:wrapTight>
            <wp:docPr id="494512997" name="Image 231" descr="Plan du quartier des Blagis, avec les différents points qui mènent au théâtre : &#10;L'arrêt de bus, l'arrêt de RER B et la place de parking PMR la plus pro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512997" name="Image 231" descr="Plan du quartier des Blagis, avec les différents points qui mènent au théâtre : &#10;L'arrêt de bus, l'arrêt de RER B et la place de parking PMR la plus proche."/>
                    <pic:cNvPicPr/>
                  </pic:nvPicPr>
                  <pic:blipFill rotWithShape="1">
                    <a:blip r:embed="rId97">
                      <a:extLst>
                        <a:ext uri="{28A0092B-C50C-407E-A947-70E740481C1C}">
                          <a14:useLocalDpi xmlns:a14="http://schemas.microsoft.com/office/drawing/2010/main" val="0"/>
                        </a:ext>
                      </a:extLst>
                    </a:blip>
                    <a:srcRect l="27854" t="21297" r="29007" b="17997"/>
                    <a:stretch/>
                  </pic:blipFill>
                  <pic:spPr bwMode="auto">
                    <a:xfrm>
                      <a:off x="0" y="0"/>
                      <a:ext cx="6614160" cy="5235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B45AE" w:rsidRPr="00CB7FB8">
        <w:rPr>
          <w:rFonts w:ascii="Verdana" w:hAnsi="Verdana"/>
          <w:i/>
          <w:iCs/>
          <w:sz w:val="28"/>
          <w:szCs w:val="28"/>
        </w:rPr>
        <w:t>Carte</w:t>
      </w:r>
      <w:r w:rsidR="00DB0187" w:rsidRPr="00CB7FB8">
        <w:rPr>
          <w:rFonts w:ascii="Verdana" w:hAnsi="Verdana"/>
          <w:i/>
          <w:iCs/>
          <w:sz w:val="28"/>
          <w:szCs w:val="28"/>
        </w:rPr>
        <w:t xml:space="preserve"> des différents lieux cités</w:t>
      </w:r>
    </w:p>
    <w:p w14:paraId="0198B9E0" w14:textId="2A2321D6" w:rsidR="00DB0187" w:rsidRDefault="00DB0187" w:rsidP="000A006B">
      <w:pPr>
        <w:rPr>
          <w:rFonts w:ascii="Verdana" w:hAnsi="Verdana"/>
          <w:noProof/>
          <w:sz w:val="28"/>
          <w:szCs w:val="28"/>
        </w:rPr>
      </w:pPr>
      <w:r w:rsidRPr="00B4416F">
        <w:rPr>
          <w:rFonts w:ascii="Verdana" w:hAnsi="Verdana"/>
          <w:b/>
          <w:bCs/>
          <w:noProof/>
          <w:color w:val="92D050"/>
          <w:sz w:val="28"/>
          <w:szCs w:val="28"/>
        </w:rPr>
        <w:t>En vert</w:t>
      </w:r>
      <w:r w:rsidR="00E32D61" w:rsidRPr="00B4416F">
        <w:rPr>
          <w:rFonts w:ascii="Verdana" w:hAnsi="Verdana"/>
          <w:b/>
          <w:bCs/>
          <w:noProof/>
          <w:color w:val="92D050"/>
          <w:sz w:val="28"/>
          <w:szCs w:val="28"/>
        </w:rPr>
        <w:t xml:space="preserve"> clair</w:t>
      </w:r>
      <w:r w:rsidRPr="00B4416F">
        <w:rPr>
          <w:rFonts w:ascii="Verdana" w:hAnsi="Verdana"/>
          <w:noProof/>
          <w:color w:val="92D050"/>
          <w:sz w:val="28"/>
          <w:szCs w:val="28"/>
        </w:rPr>
        <w:t> </w:t>
      </w:r>
      <w:r>
        <w:rPr>
          <w:rFonts w:ascii="Verdana" w:hAnsi="Verdana"/>
          <w:noProof/>
          <w:sz w:val="28"/>
          <w:szCs w:val="28"/>
        </w:rPr>
        <w:t xml:space="preserve">: </w:t>
      </w:r>
      <w:r w:rsidR="00D7310A">
        <w:rPr>
          <w:rFonts w:ascii="Verdana" w:hAnsi="Verdana"/>
          <w:noProof/>
          <w:sz w:val="28"/>
          <w:szCs w:val="28"/>
        </w:rPr>
        <w:t>l</w:t>
      </w:r>
      <w:r>
        <w:rPr>
          <w:rFonts w:ascii="Verdana" w:hAnsi="Verdana"/>
          <w:noProof/>
          <w:sz w:val="28"/>
          <w:szCs w:val="28"/>
        </w:rPr>
        <w:t>e théâtre des Gémeaux</w:t>
      </w:r>
    </w:p>
    <w:p w14:paraId="50A2D390" w14:textId="5770DB5D" w:rsidR="00DB0187" w:rsidRDefault="00E32D61" w:rsidP="000A006B">
      <w:pPr>
        <w:rPr>
          <w:rFonts w:ascii="Verdana" w:hAnsi="Verdana"/>
          <w:noProof/>
          <w:sz w:val="28"/>
          <w:szCs w:val="28"/>
        </w:rPr>
      </w:pPr>
      <w:r>
        <w:rPr>
          <w:rFonts w:ascii="Verdana" w:hAnsi="Verdana"/>
          <w:b/>
          <w:bCs/>
          <w:noProof/>
          <w:color w:val="FF0000"/>
          <w:sz w:val="28"/>
          <w:szCs w:val="28"/>
        </w:rPr>
        <mc:AlternateContent>
          <mc:Choice Requires="wps">
            <w:drawing>
              <wp:anchor distT="0" distB="0" distL="114300" distR="114300" simplePos="0" relativeHeight="251893760" behindDoc="0" locked="0" layoutInCell="1" allowOverlap="1" wp14:anchorId="2FD7F4AE" wp14:editId="42E14111">
                <wp:simplePos x="0" y="0"/>
                <wp:positionH relativeFrom="column">
                  <wp:posOffset>2281556</wp:posOffset>
                </wp:positionH>
                <wp:positionV relativeFrom="paragraph">
                  <wp:posOffset>349885</wp:posOffset>
                </wp:positionV>
                <wp:extent cx="495300" cy="504825"/>
                <wp:effectExtent l="19050" t="19050" r="38100" b="47625"/>
                <wp:wrapNone/>
                <wp:docPr id="473357751" name="Ellipse 1"/>
                <wp:cNvGraphicFramePr/>
                <a:graphic xmlns:a="http://schemas.openxmlformats.org/drawingml/2006/main">
                  <a:graphicData uri="http://schemas.microsoft.com/office/word/2010/wordprocessingShape">
                    <wps:wsp>
                      <wps:cNvSpPr/>
                      <wps:spPr>
                        <a:xfrm>
                          <a:off x="0" y="0"/>
                          <a:ext cx="495300" cy="504825"/>
                        </a:xfrm>
                        <a:prstGeom prst="ellipse">
                          <a:avLst/>
                        </a:prstGeom>
                        <a:noFill/>
                        <a:ln w="571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799406" id="Ellipse 1" o:spid="_x0000_s1026" style="position:absolute;margin-left:179.65pt;margin-top:27.55pt;width:39pt;height:39.7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" filled="f" strokecolor="black [3213]" strokeweight="4.5pt">
                <v:stroke joinstyle="miter"/>
              </v:oval>
            </w:pict>
          </mc:Fallback>
        </mc:AlternateContent>
      </w:r>
      <w:r w:rsidR="00DB0187" w:rsidRPr="00135C66">
        <w:rPr>
          <w:rFonts w:ascii="Verdana" w:hAnsi="Verdana"/>
          <w:b/>
          <w:bCs/>
          <w:noProof/>
          <w:color w:val="FF0000"/>
          <w:sz w:val="28"/>
          <w:szCs w:val="28"/>
        </w:rPr>
        <w:t>En rouge :</w:t>
      </w:r>
      <w:r w:rsidR="00DB0187" w:rsidRPr="00135C66">
        <w:rPr>
          <w:rFonts w:ascii="Verdana" w:hAnsi="Verdana"/>
          <w:noProof/>
          <w:color w:val="FF0000"/>
          <w:sz w:val="28"/>
          <w:szCs w:val="28"/>
        </w:rPr>
        <w:t xml:space="preserve"> </w:t>
      </w:r>
      <w:r w:rsidR="00DB0187">
        <w:rPr>
          <w:rFonts w:ascii="Verdana" w:hAnsi="Verdana"/>
          <w:noProof/>
          <w:sz w:val="28"/>
          <w:szCs w:val="28"/>
        </w:rPr>
        <w:t>la place PMR la plus proche</w:t>
      </w:r>
    </w:p>
    <w:p w14:paraId="365353FF" w14:textId="6263FC86" w:rsidR="00DB0187" w:rsidRDefault="00E32D61" w:rsidP="000A006B">
      <w:pPr>
        <w:rPr>
          <w:rFonts w:ascii="Verdana" w:hAnsi="Verdana"/>
          <w:noProof/>
          <w:sz w:val="28"/>
          <w:szCs w:val="28"/>
        </w:rPr>
      </w:pPr>
      <w:r>
        <w:rPr>
          <w:rFonts w:ascii="Verdana" w:hAnsi="Verdana"/>
          <w:b/>
          <w:bCs/>
          <w:noProof/>
          <w:color w:val="FF0000"/>
          <w:sz w:val="28"/>
          <w:szCs w:val="28"/>
        </w:rPr>
        <mc:AlternateContent>
          <mc:Choice Requires="wps">
            <w:drawing>
              <wp:anchor distT="0" distB="0" distL="114300" distR="114300" simplePos="0" relativeHeight="251895808" behindDoc="0" locked="0" layoutInCell="1" allowOverlap="1" wp14:anchorId="26BE8950" wp14:editId="7D7D4FEB">
                <wp:simplePos x="0" y="0"/>
                <wp:positionH relativeFrom="column">
                  <wp:posOffset>1214755</wp:posOffset>
                </wp:positionH>
                <wp:positionV relativeFrom="paragraph">
                  <wp:posOffset>363220</wp:posOffset>
                </wp:positionV>
                <wp:extent cx="342900" cy="485775"/>
                <wp:effectExtent l="19050" t="19050" r="38100" b="47625"/>
                <wp:wrapNone/>
                <wp:docPr id="1675925592" name="Ellipse 1"/>
                <wp:cNvGraphicFramePr/>
                <a:graphic xmlns:a="http://schemas.openxmlformats.org/drawingml/2006/main">
                  <a:graphicData uri="http://schemas.microsoft.com/office/word/2010/wordprocessingShape">
                    <wps:wsp>
                      <wps:cNvSpPr/>
                      <wps:spPr>
                        <a:xfrm>
                          <a:off x="0" y="0"/>
                          <a:ext cx="342900" cy="485775"/>
                        </a:xfrm>
                        <a:prstGeom prst="ellipse">
                          <a:avLst/>
                        </a:prstGeom>
                        <a:noFill/>
                        <a:ln w="57150">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4EFA37" id="Ellipse 1" o:spid="_x0000_s1026" style="position:absolute;margin-left:95.65pt;margin-top:28.6pt;width:27pt;height:38.2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" filled="f" strokecolor="#c00000" strokeweight="4.5pt">
                <v:stroke joinstyle="miter"/>
              </v:oval>
            </w:pict>
          </mc:Fallback>
        </mc:AlternateContent>
      </w:r>
      <w:r w:rsidR="00DB0187" w:rsidRPr="00135C66">
        <w:rPr>
          <w:rFonts w:ascii="Verdana" w:hAnsi="Verdana"/>
          <w:b/>
          <w:bCs/>
          <w:noProof/>
          <w:color w:val="000000" w:themeColor="text1"/>
          <w:sz w:val="28"/>
          <w:szCs w:val="28"/>
        </w:rPr>
        <w:t>En noir :</w:t>
      </w:r>
      <w:r w:rsidR="00DB0187" w:rsidRPr="00135C66">
        <w:rPr>
          <w:rFonts w:ascii="Verdana" w:hAnsi="Verdana"/>
          <w:noProof/>
          <w:color w:val="000000" w:themeColor="text1"/>
          <w:sz w:val="28"/>
          <w:szCs w:val="28"/>
        </w:rPr>
        <w:t xml:space="preserve"> </w:t>
      </w:r>
      <w:r w:rsidR="00DB0187">
        <w:rPr>
          <w:rFonts w:ascii="Verdana" w:hAnsi="Verdana"/>
          <w:noProof/>
          <w:sz w:val="28"/>
          <w:szCs w:val="28"/>
        </w:rPr>
        <w:t>l’arrêt de bus le plus proche (Clémenceau)</w:t>
      </w:r>
    </w:p>
    <w:p w14:paraId="397BA1B0" w14:textId="359F7A82" w:rsidR="00CB7FB8" w:rsidRDefault="00E32D61" w:rsidP="000A006B">
      <w:pPr>
        <w:rPr>
          <w:rFonts w:ascii="Verdana" w:hAnsi="Verdana"/>
          <w:noProof/>
          <w:sz w:val="28"/>
          <w:szCs w:val="28"/>
        </w:rPr>
        <w:sectPr w:rsidR="00CB7FB8" w:rsidSect="00647E2D">
          <w:pgSz w:w="16838" w:h="11906" w:orient="landscape"/>
          <w:pgMar w:top="1417" w:right="1417" w:bottom="1417" w:left="1417" w:header="708" w:footer="708" w:gutter="0"/>
          <w:cols w:space="708"/>
          <w:docGrid w:linePitch="360"/>
        </w:sectPr>
      </w:pPr>
      <w:r>
        <w:rPr>
          <w:rFonts w:ascii="Verdana" w:hAnsi="Verdana"/>
          <w:b/>
          <w:bCs/>
          <w:noProof/>
          <w:color w:val="FF0000"/>
          <w:sz w:val="28"/>
          <w:szCs w:val="28"/>
        </w:rPr>
        <mc:AlternateContent>
          <mc:Choice Requires="wps">
            <w:drawing>
              <wp:anchor distT="0" distB="0" distL="114300" distR="114300" simplePos="0" relativeHeight="251899904" behindDoc="0" locked="0" layoutInCell="1" allowOverlap="1" wp14:anchorId="25B2EE16" wp14:editId="32F2631A">
                <wp:simplePos x="0" y="0"/>
                <wp:positionH relativeFrom="column">
                  <wp:posOffset>4691380</wp:posOffset>
                </wp:positionH>
                <wp:positionV relativeFrom="paragraph">
                  <wp:posOffset>2766695</wp:posOffset>
                </wp:positionV>
                <wp:extent cx="447675" cy="485775"/>
                <wp:effectExtent l="19050" t="19050" r="47625" b="47625"/>
                <wp:wrapNone/>
                <wp:docPr id="259010327" name="Ellipse 1"/>
                <wp:cNvGraphicFramePr/>
                <a:graphic xmlns:a="http://schemas.openxmlformats.org/drawingml/2006/main">
                  <a:graphicData uri="http://schemas.microsoft.com/office/word/2010/wordprocessingShape">
                    <wps:wsp>
                      <wps:cNvSpPr/>
                      <wps:spPr>
                        <a:xfrm>
                          <a:off x="0" y="0"/>
                          <a:ext cx="447675" cy="485775"/>
                        </a:xfrm>
                        <a:prstGeom prst="ellipse">
                          <a:avLst/>
                        </a:prstGeom>
                        <a:noFill/>
                        <a:ln w="57150">
                          <a:solidFill>
                            <a:srgbClr val="7030A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974B66" id="Ellipse 1" o:spid="_x0000_s1026" style="position:absolute;margin-left:369.4pt;margin-top:217.85pt;width:35.25pt;height:38.2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" filled="f" strokecolor="#7030a0" strokeweight="4.5pt">
                <v:stroke joinstyle="miter"/>
              </v:oval>
            </w:pict>
          </mc:Fallback>
        </mc:AlternateContent>
      </w:r>
      <w:r w:rsidR="00DB0187" w:rsidRPr="00135C66">
        <w:rPr>
          <w:rFonts w:ascii="Verdana" w:hAnsi="Verdana"/>
          <w:b/>
          <w:bCs/>
          <w:noProof/>
          <w:color w:val="7030A0"/>
          <w:sz w:val="28"/>
          <w:szCs w:val="28"/>
        </w:rPr>
        <w:t>En violet :</w:t>
      </w:r>
      <w:r w:rsidR="00DB0187" w:rsidRPr="00135C66">
        <w:rPr>
          <w:rFonts w:ascii="Verdana" w:hAnsi="Verdana"/>
          <w:noProof/>
          <w:color w:val="7030A0"/>
          <w:sz w:val="28"/>
          <w:szCs w:val="28"/>
        </w:rPr>
        <w:t xml:space="preserve"> </w:t>
      </w:r>
      <w:r w:rsidR="00DB0187">
        <w:rPr>
          <w:rFonts w:ascii="Verdana" w:hAnsi="Verdana"/>
          <w:noProof/>
          <w:sz w:val="28"/>
          <w:szCs w:val="28"/>
        </w:rPr>
        <w:t>la gare de RER la plus proche (Bourg-la-Reine</w:t>
      </w:r>
    </w:p>
    <w:p w14:paraId="13A385F4" w14:textId="77777777" w:rsidR="002B45AE" w:rsidRPr="002D3905" w:rsidRDefault="002B45AE" w:rsidP="002D3905">
      <w:pPr>
        <w:rPr>
          <w:rFonts w:ascii="Verdana" w:hAnsi="Verdana"/>
          <w:b/>
          <w:bCs/>
          <w:sz w:val="28"/>
          <w:szCs w:val="28"/>
          <w:u w:val="single"/>
        </w:rPr>
      </w:pPr>
    </w:p>
    <w:p w14:paraId="036546E5" w14:textId="1988B8F7" w:rsidR="00F678C1" w:rsidRPr="00B148D0" w:rsidRDefault="00286B87" w:rsidP="00001968">
      <w:pPr>
        <w:pStyle w:val="Paragraphedeliste"/>
        <w:numPr>
          <w:ilvl w:val="0"/>
          <w:numId w:val="30"/>
        </w:numPr>
        <w:rPr>
          <w:rFonts w:ascii="Verdana" w:hAnsi="Verdana"/>
          <w:sz w:val="28"/>
          <w:szCs w:val="28"/>
          <w:u w:val="single"/>
        </w:rPr>
      </w:pPr>
      <w:r w:rsidRPr="00B148D0">
        <w:rPr>
          <w:rFonts w:ascii="Verdana" w:hAnsi="Verdana"/>
          <w:sz w:val="28"/>
          <w:szCs w:val="28"/>
          <w:u w:val="single"/>
        </w:rPr>
        <w:t>L’entrée du T</w:t>
      </w:r>
      <w:r w:rsidR="00A921FF" w:rsidRPr="00B148D0">
        <w:rPr>
          <w:rFonts w:ascii="Verdana" w:hAnsi="Verdana"/>
          <w:sz w:val="28"/>
          <w:szCs w:val="28"/>
          <w:u w:val="single"/>
        </w:rPr>
        <w:t>héâtre </w:t>
      </w:r>
    </w:p>
    <w:p w14:paraId="05374CA2" w14:textId="4C513078" w:rsidR="00286B87" w:rsidRPr="00286B87" w:rsidRDefault="00286B87" w:rsidP="00286B87">
      <w:pPr>
        <w:jc w:val="center"/>
        <w:rPr>
          <w:rFonts w:ascii="Verdana" w:hAnsi="Verdana"/>
          <w:b/>
          <w:bCs/>
          <w:sz w:val="28"/>
          <w:szCs w:val="28"/>
          <w:u w:val="single"/>
        </w:rPr>
      </w:pPr>
    </w:p>
    <w:p w14:paraId="2B13D191" w14:textId="14925DB5" w:rsidR="00F678C1" w:rsidRDefault="00F678C1" w:rsidP="008E6FEC">
      <w:pPr>
        <w:jc w:val="center"/>
        <w:rPr>
          <w:szCs w:val="20"/>
        </w:rPr>
      </w:pPr>
    </w:p>
    <w:p w14:paraId="1EAD85E0" w14:textId="4A2FACF5" w:rsidR="00F678C1" w:rsidRPr="00F678C1" w:rsidRDefault="00F678C1" w:rsidP="00F678C1">
      <w:pPr>
        <w:spacing w:line="240" w:lineRule="auto"/>
        <w:rPr>
          <w:szCs w:val="20"/>
        </w:rPr>
      </w:pPr>
    </w:p>
    <w:p w14:paraId="4C3DDEBE" w14:textId="220B0C9F" w:rsidR="0054131D" w:rsidRDefault="009D57F0" w:rsidP="0054131D">
      <w:pPr>
        <w:spacing w:line="360" w:lineRule="auto"/>
        <w:rPr>
          <w:rFonts w:ascii="Verdana" w:hAnsi="Verdana"/>
          <w:sz w:val="28"/>
          <w:szCs w:val="28"/>
        </w:rPr>
      </w:pPr>
      <w:r>
        <w:rPr>
          <w:noProof/>
          <w:szCs w:val="20"/>
        </w:rPr>
        <w:drawing>
          <wp:anchor distT="0" distB="0" distL="114300" distR="114300" simplePos="0" relativeHeight="251615232" behindDoc="0" locked="0" layoutInCell="1" allowOverlap="1" wp14:anchorId="11355188" wp14:editId="32A41C79">
            <wp:simplePos x="0" y="0"/>
            <wp:positionH relativeFrom="column">
              <wp:posOffset>513490</wp:posOffset>
            </wp:positionH>
            <wp:positionV relativeFrom="paragraph">
              <wp:posOffset>4670</wp:posOffset>
            </wp:positionV>
            <wp:extent cx="4924954" cy="3693715"/>
            <wp:effectExtent l="6033" t="0" r="0" b="0"/>
            <wp:wrapNone/>
            <wp:docPr id="1407448847" name="Image 120" descr="Photo des portes du théâ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448847" name="Image 120" descr="Photo des portes du théâtre."/>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rot="5400000">
                      <a:off x="0" y="0"/>
                      <a:ext cx="4925694" cy="36942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4902C9" w14:textId="60C3D316" w:rsidR="0054131D" w:rsidRDefault="0054131D" w:rsidP="0054131D">
      <w:pPr>
        <w:spacing w:line="360" w:lineRule="auto"/>
        <w:rPr>
          <w:rFonts w:ascii="Verdana" w:hAnsi="Verdana"/>
          <w:sz w:val="28"/>
          <w:szCs w:val="28"/>
        </w:rPr>
      </w:pPr>
    </w:p>
    <w:p w14:paraId="35A607C5" w14:textId="7D3AA0FC" w:rsidR="0054131D" w:rsidRDefault="0054131D" w:rsidP="0054131D">
      <w:pPr>
        <w:spacing w:line="360" w:lineRule="auto"/>
        <w:rPr>
          <w:rFonts w:ascii="Verdana" w:hAnsi="Verdana"/>
          <w:sz w:val="28"/>
          <w:szCs w:val="28"/>
        </w:rPr>
      </w:pPr>
    </w:p>
    <w:p w14:paraId="2DABBA44" w14:textId="46AF2355" w:rsidR="0054131D" w:rsidRDefault="0054131D" w:rsidP="0054131D">
      <w:pPr>
        <w:spacing w:line="360" w:lineRule="auto"/>
        <w:rPr>
          <w:rFonts w:ascii="Verdana" w:hAnsi="Verdana"/>
          <w:sz w:val="28"/>
          <w:szCs w:val="28"/>
        </w:rPr>
      </w:pPr>
    </w:p>
    <w:p w14:paraId="47DE5546" w14:textId="57CCE0FF" w:rsidR="0054131D" w:rsidRDefault="0054131D" w:rsidP="0054131D">
      <w:pPr>
        <w:spacing w:line="360" w:lineRule="auto"/>
        <w:rPr>
          <w:rFonts w:ascii="Verdana" w:hAnsi="Verdana"/>
          <w:sz w:val="28"/>
          <w:szCs w:val="28"/>
        </w:rPr>
      </w:pPr>
    </w:p>
    <w:p w14:paraId="644F5D72" w14:textId="22D7678B" w:rsidR="0054131D" w:rsidRDefault="0054131D" w:rsidP="0054131D">
      <w:pPr>
        <w:spacing w:line="360" w:lineRule="auto"/>
        <w:rPr>
          <w:rFonts w:ascii="Verdana" w:hAnsi="Verdana"/>
          <w:sz w:val="28"/>
          <w:szCs w:val="28"/>
        </w:rPr>
      </w:pPr>
    </w:p>
    <w:p w14:paraId="2837AFEF" w14:textId="7827A0AC" w:rsidR="0054131D" w:rsidRDefault="0054131D" w:rsidP="0054131D">
      <w:pPr>
        <w:spacing w:line="360" w:lineRule="auto"/>
        <w:rPr>
          <w:rFonts w:ascii="Verdana" w:hAnsi="Verdana"/>
          <w:sz w:val="28"/>
          <w:szCs w:val="28"/>
        </w:rPr>
      </w:pPr>
    </w:p>
    <w:p w14:paraId="760CB3A7" w14:textId="152A6BB9" w:rsidR="0054131D" w:rsidRDefault="0054131D" w:rsidP="0054131D">
      <w:pPr>
        <w:spacing w:line="360" w:lineRule="auto"/>
        <w:rPr>
          <w:rFonts w:ascii="Verdana" w:hAnsi="Verdana"/>
          <w:sz w:val="28"/>
          <w:szCs w:val="28"/>
        </w:rPr>
      </w:pPr>
    </w:p>
    <w:p w14:paraId="363C2137" w14:textId="3CAEAB28" w:rsidR="0054131D" w:rsidRDefault="0054131D" w:rsidP="0054131D">
      <w:pPr>
        <w:spacing w:line="360" w:lineRule="auto"/>
        <w:rPr>
          <w:rFonts w:ascii="Verdana" w:hAnsi="Verdana"/>
          <w:sz w:val="28"/>
          <w:szCs w:val="28"/>
        </w:rPr>
      </w:pPr>
    </w:p>
    <w:p w14:paraId="21B15F2D" w14:textId="77777777" w:rsidR="009D57F0" w:rsidRDefault="009D57F0" w:rsidP="0054131D">
      <w:pPr>
        <w:spacing w:line="360" w:lineRule="auto"/>
        <w:rPr>
          <w:rFonts w:ascii="Verdana" w:hAnsi="Verdana"/>
          <w:sz w:val="28"/>
          <w:szCs w:val="28"/>
        </w:rPr>
      </w:pPr>
    </w:p>
    <w:p w14:paraId="1FB90E2D" w14:textId="77777777" w:rsidR="009D57F0" w:rsidRDefault="009D57F0" w:rsidP="0054131D">
      <w:pPr>
        <w:spacing w:line="360" w:lineRule="auto"/>
        <w:rPr>
          <w:rFonts w:ascii="Verdana" w:hAnsi="Verdana"/>
          <w:sz w:val="28"/>
          <w:szCs w:val="28"/>
        </w:rPr>
      </w:pPr>
    </w:p>
    <w:p w14:paraId="3FE61A8F" w14:textId="58AC7B11" w:rsidR="00286B87" w:rsidRPr="0054131D" w:rsidRDefault="00135C66" w:rsidP="0054131D">
      <w:pPr>
        <w:spacing w:line="360" w:lineRule="auto"/>
        <w:rPr>
          <w:rFonts w:ascii="Verdana" w:hAnsi="Verdana"/>
          <w:sz w:val="28"/>
          <w:szCs w:val="28"/>
        </w:rPr>
      </w:pPr>
      <w:r>
        <w:rPr>
          <w:rFonts w:ascii="Verdana" w:hAnsi="Verdana"/>
          <w:sz w:val="28"/>
          <w:szCs w:val="28"/>
        </w:rPr>
        <w:t xml:space="preserve">L’entrée dans le théâtre se fait de </w:t>
      </w:r>
      <w:r w:rsidR="006F4DAC">
        <w:rPr>
          <w:rFonts w:ascii="Verdana" w:hAnsi="Verdana"/>
          <w:sz w:val="28"/>
          <w:szCs w:val="28"/>
        </w:rPr>
        <w:t>plain-pied</w:t>
      </w:r>
      <w:r w:rsidR="004D14BE">
        <w:rPr>
          <w:rFonts w:ascii="Verdana" w:hAnsi="Verdana"/>
          <w:sz w:val="28"/>
          <w:szCs w:val="28"/>
        </w:rPr>
        <w:t>.</w:t>
      </w:r>
      <w:r w:rsidR="00286B87" w:rsidRPr="0054131D">
        <w:rPr>
          <w:rFonts w:ascii="Verdana" w:hAnsi="Verdana"/>
          <w:sz w:val="28"/>
          <w:szCs w:val="28"/>
        </w:rPr>
        <w:t xml:space="preserve"> </w:t>
      </w:r>
    </w:p>
    <w:p w14:paraId="53E3BB4B" w14:textId="3C32E7F5" w:rsidR="0054131D" w:rsidRPr="0054131D" w:rsidRDefault="0054131D" w:rsidP="0054131D">
      <w:pPr>
        <w:spacing w:line="360" w:lineRule="auto"/>
        <w:rPr>
          <w:rFonts w:ascii="Verdana" w:hAnsi="Verdana"/>
          <w:sz w:val="28"/>
          <w:szCs w:val="28"/>
        </w:rPr>
      </w:pPr>
      <w:r w:rsidRPr="0054131D">
        <w:rPr>
          <w:rFonts w:ascii="Verdana" w:hAnsi="Verdana"/>
          <w:sz w:val="28"/>
          <w:szCs w:val="28"/>
        </w:rPr>
        <w:t>Le bâtiment est reconnaissable grâce à l’inscription : « LES GEMEAUX – SCENE NATIONALE »</w:t>
      </w:r>
      <w:r w:rsidR="004D14BE">
        <w:rPr>
          <w:rFonts w:ascii="Verdana" w:hAnsi="Verdana"/>
          <w:sz w:val="28"/>
          <w:szCs w:val="28"/>
        </w:rPr>
        <w:t>, située au-dessus des portes d’entrée. Sur la façade, v</w:t>
      </w:r>
      <w:r w:rsidRPr="0054131D">
        <w:rPr>
          <w:rFonts w:ascii="Verdana" w:hAnsi="Verdana"/>
          <w:sz w:val="28"/>
          <w:szCs w:val="28"/>
        </w:rPr>
        <w:t>ous pourrez également observer une affiche de la programmation de la saison en cours</w:t>
      </w:r>
      <w:r w:rsidR="004D14BE">
        <w:rPr>
          <w:rFonts w:ascii="Verdana" w:hAnsi="Verdana"/>
          <w:sz w:val="28"/>
          <w:szCs w:val="28"/>
        </w:rPr>
        <w:t>.</w:t>
      </w:r>
    </w:p>
    <w:p w14:paraId="3A829A81" w14:textId="25ABDC8F" w:rsidR="00286B87" w:rsidRPr="0054131D" w:rsidRDefault="00643BAE" w:rsidP="0054131D">
      <w:pPr>
        <w:spacing w:line="360" w:lineRule="auto"/>
        <w:rPr>
          <w:rFonts w:ascii="Verdana" w:hAnsi="Verdana"/>
          <w:sz w:val="28"/>
          <w:szCs w:val="28"/>
        </w:rPr>
      </w:pPr>
      <w:r w:rsidRPr="0054131D">
        <w:rPr>
          <w:rFonts w:ascii="Verdana" w:hAnsi="Verdana"/>
          <w:sz w:val="28"/>
          <w:szCs w:val="28"/>
        </w:rPr>
        <w:lastRenderedPageBreak/>
        <w:t xml:space="preserve">L’entrée des Gémeaux </w:t>
      </w:r>
      <w:r w:rsidR="00286B87" w:rsidRPr="0054131D">
        <w:rPr>
          <w:rFonts w:ascii="Verdana" w:hAnsi="Verdana"/>
          <w:sz w:val="28"/>
          <w:szCs w:val="28"/>
        </w:rPr>
        <w:t xml:space="preserve">est composée de 3 doubles portes, un sas de sécurité suivi de 3 autres doubles portes. </w:t>
      </w:r>
      <w:r w:rsidR="0054131D" w:rsidRPr="0054131D">
        <w:rPr>
          <w:rFonts w:ascii="Verdana" w:hAnsi="Verdana"/>
          <w:sz w:val="28"/>
          <w:szCs w:val="28"/>
        </w:rPr>
        <w:t>La porte la plus couramment empruntée est celle située à droite.</w:t>
      </w:r>
    </w:p>
    <w:p w14:paraId="6897EDD7" w14:textId="7FF4AEE8" w:rsidR="0054131D" w:rsidRPr="0054131D" w:rsidRDefault="00607405" w:rsidP="0054131D">
      <w:pPr>
        <w:spacing w:line="360" w:lineRule="auto"/>
        <w:rPr>
          <w:rFonts w:ascii="Verdana" w:hAnsi="Verdana"/>
          <w:sz w:val="28"/>
          <w:szCs w:val="28"/>
        </w:rPr>
      </w:pPr>
      <w:r w:rsidRPr="0054131D">
        <w:rPr>
          <w:rFonts w:ascii="Verdana" w:hAnsi="Verdana"/>
          <w:sz w:val="28"/>
          <w:szCs w:val="28"/>
        </w:rPr>
        <w:t xml:space="preserve">Les portes d’entrée </w:t>
      </w:r>
      <w:r w:rsidR="0054131D" w:rsidRPr="0054131D">
        <w:rPr>
          <w:rFonts w:ascii="Verdana" w:hAnsi="Verdana"/>
          <w:sz w:val="28"/>
          <w:szCs w:val="28"/>
        </w:rPr>
        <w:t>mesurent</w:t>
      </w:r>
      <w:r w:rsidRPr="0054131D">
        <w:rPr>
          <w:rFonts w:ascii="Verdana" w:hAnsi="Verdana"/>
          <w:sz w:val="28"/>
          <w:szCs w:val="28"/>
        </w:rPr>
        <w:t xml:space="preserve"> 0.93 m </w:t>
      </w:r>
      <w:r w:rsidR="00286B87" w:rsidRPr="0054131D">
        <w:rPr>
          <w:rFonts w:ascii="Verdana" w:hAnsi="Verdana"/>
          <w:sz w:val="28"/>
          <w:szCs w:val="28"/>
        </w:rPr>
        <w:t xml:space="preserve">de largeur </w:t>
      </w:r>
      <w:r w:rsidRPr="0054131D">
        <w:rPr>
          <w:rFonts w:ascii="Verdana" w:hAnsi="Verdana"/>
          <w:sz w:val="28"/>
          <w:szCs w:val="28"/>
        </w:rPr>
        <w:t>chacune</w:t>
      </w:r>
      <w:r w:rsidR="00286B87" w:rsidRPr="0054131D">
        <w:rPr>
          <w:rFonts w:ascii="Verdana" w:hAnsi="Verdana"/>
          <w:sz w:val="28"/>
          <w:szCs w:val="28"/>
        </w:rPr>
        <w:t xml:space="preserve">. </w:t>
      </w:r>
      <w:r w:rsidR="0054131D" w:rsidRPr="0054131D">
        <w:rPr>
          <w:rFonts w:ascii="Verdana" w:hAnsi="Verdana"/>
          <w:sz w:val="28"/>
          <w:szCs w:val="28"/>
        </w:rPr>
        <w:t xml:space="preserve">Elles sont donc accessibles aux personnes en fauteuil roulant. </w:t>
      </w:r>
    </w:p>
    <w:p w14:paraId="6BFF7AFC" w14:textId="6D1D82C6" w:rsidR="002D3905" w:rsidRDefault="0054131D" w:rsidP="002D3905">
      <w:pPr>
        <w:spacing w:line="360" w:lineRule="auto"/>
        <w:rPr>
          <w:rFonts w:ascii="Verdana" w:hAnsi="Verdana"/>
          <w:sz w:val="28"/>
          <w:szCs w:val="28"/>
        </w:rPr>
      </w:pPr>
      <w:r w:rsidRPr="0054131D">
        <w:rPr>
          <w:rFonts w:ascii="Verdana" w:hAnsi="Verdana"/>
          <w:sz w:val="28"/>
          <w:szCs w:val="28"/>
        </w:rPr>
        <w:t>Elles ne sont pas automatiques et</w:t>
      </w:r>
      <w:r w:rsidR="00286B87" w:rsidRPr="0054131D">
        <w:rPr>
          <w:rFonts w:ascii="Verdana" w:hAnsi="Verdana"/>
          <w:sz w:val="28"/>
          <w:szCs w:val="28"/>
        </w:rPr>
        <w:t xml:space="preserve"> sont toutes </w:t>
      </w:r>
      <w:r w:rsidR="00A4220A">
        <w:rPr>
          <w:rFonts w:ascii="Verdana" w:hAnsi="Verdana"/>
          <w:sz w:val="28"/>
          <w:szCs w:val="28"/>
        </w:rPr>
        <w:t>assez</w:t>
      </w:r>
      <w:r w:rsidR="00286B87" w:rsidRPr="0054131D">
        <w:rPr>
          <w:rFonts w:ascii="Verdana" w:hAnsi="Verdana"/>
          <w:sz w:val="28"/>
          <w:szCs w:val="28"/>
        </w:rPr>
        <w:t xml:space="preserve"> lourdes. Au cas o</w:t>
      </w:r>
      <w:r w:rsidR="00251CCA">
        <w:rPr>
          <w:rFonts w:ascii="Verdana" w:hAnsi="Verdana"/>
          <w:sz w:val="28"/>
          <w:szCs w:val="28"/>
        </w:rPr>
        <w:t>ù</w:t>
      </w:r>
      <w:r w:rsidR="00286B87" w:rsidRPr="0054131D">
        <w:rPr>
          <w:rFonts w:ascii="Verdana" w:hAnsi="Verdana"/>
          <w:sz w:val="28"/>
          <w:szCs w:val="28"/>
        </w:rPr>
        <w:t xml:space="preserve"> elles seraient fermées, et que vous </w:t>
      </w:r>
      <w:r w:rsidR="004D14BE" w:rsidRPr="0054131D">
        <w:rPr>
          <w:rFonts w:ascii="Verdana" w:hAnsi="Verdana"/>
          <w:sz w:val="28"/>
          <w:szCs w:val="28"/>
        </w:rPr>
        <w:t>n’ayez pas la capacité</w:t>
      </w:r>
      <w:r w:rsidR="004D14BE">
        <w:rPr>
          <w:rFonts w:ascii="Verdana" w:hAnsi="Verdana"/>
          <w:sz w:val="28"/>
          <w:szCs w:val="28"/>
        </w:rPr>
        <w:t xml:space="preserve"> </w:t>
      </w:r>
      <w:r w:rsidR="00286B87" w:rsidRPr="0054131D">
        <w:rPr>
          <w:rFonts w:ascii="Verdana" w:hAnsi="Verdana"/>
          <w:sz w:val="28"/>
          <w:szCs w:val="28"/>
        </w:rPr>
        <w:t xml:space="preserve">de les ouvrir vous-même, </w:t>
      </w:r>
      <w:r w:rsidRPr="0054131D">
        <w:rPr>
          <w:rFonts w:ascii="Verdana" w:hAnsi="Verdana"/>
          <w:sz w:val="28"/>
          <w:szCs w:val="28"/>
        </w:rPr>
        <w:t xml:space="preserve">un interphone est à votre disposition. </w:t>
      </w:r>
    </w:p>
    <w:p w14:paraId="3C2A6984" w14:textId="50F5BFD3" w:rsidR="002D3905" w:rsidRDefault="0054131D" w:rsidP="002D3905">
      <w:pPr>
        <w:spacing w:line="360" w:lineRule="auto"/>
        <w:rPr>
          <w:rFonts w:ascii="Verdana" w:hAnsi="Verdana"/>
          <w:sz w:val="28"/>
          <w:szCs w:val="28"/>
        </w:rPr>
      </w:pPr>
      <w:r w:rsidRPr="0054131D">
        <w:rPr>
          <w:rFonts w:ascii="Verdana" w:hAnsi="Verdana"/>
          <w:sz w:val="28"/>
          <w:szCs w:val="28"/>
        </w:rPr>
        <w:t xml:space="preserve">La sonnette, située à hauteur de fauteuil roulant, est localisée à droite, devant la porte d’entrée. </w:t>
      </w:r>
    </w:p>
    <w:p w14:paraId="5257C225" w14:textId="62FC3220" w:rsidR="006C6E50" w:rsidRPr="002D3905" w:rsidRDefault="00B34F6D" w:rsidP="002D3905">
      <w:pPr>
        <w:spacing w:line="360" w:lineRule="auto"/>
        <w:rPr>
          <w:ins w:id="15" w:author="assistant rp" w:date="2023-10-18T11:32:00Z"/>
          <w:rFonts w:ascii="Verdana" w:hAnsi="Verdana"/>
          <w:sz w:val="28"/>
          <w:szCs w:val="28"/>
        </w:rPr>
      </w:pPr>
      <w:r>
        <w:rPr>
          <w:rFonts w:ascii="Verdana" w:hAnsi="Verdana"/>
          <w:noProof/>
          <w:sz w:val="28"/>
          <w:szCs w:val="28"/>
        </w:rPr>
        <w:drawing>
          <wp:anchor distT="0" distB="0" distL="114300" distR="114300" simplePos="0" relativeHeight="251623424" behindDoc="0" locked="0" layoutInCell="1" allowOverlap="1" wp14:anchorId="6652C60A" wp14:editId="5CAAC07F">
            <wp:simplePos x="0" y="0"/>
            <wp:positionH relativeFrom="column">
              <wp:posOffset>-445135</wp:posOffset>
            </wp:positionH>
            <wp:positionV relativeFrom="paragraph">
              <wp:posOffset>412750</wp:posOffset>
            </wp:positionV>
            <wp:extent cx="3255433" cy="2441575"/>
            <wp:effectExtent l="0" t="400050" r="0" b="396875"/>
            <wp:wrapNone/>
            <wp:docPr id="2138731645" name="Image 122" descr="Photo zoomée de l'inter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731645" name="Image 122" descr="Photo zoomée de l'interphone."/>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rot="5400000">
                      <a:off x="0" y="0"/>
                      <a:ext cx="3255433" cy="24415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Verdana" w:hAnsi="Verdana"/>
          <w:noProof/>
          <w:sz w:val="28"/>
          <w:szCs w:val="28"/>
        </w:rPr>
        <w:drawing>
          <wp:anchor distT="0" distB="0" distL="114300" distR="114300" simplePos="0" relativeHeight="251622400" behindDoc="0" locked="0" layoutInCell="1" allowOverlap="1" wp14:anchorId="14BC2095" wp14:editId="5CE51D88">
            <wp:simplePos x="0" y="0"/>
            <wp:positionH relativeFrom="column">
              <wp:posOffset>2360930</wp:posOffset>
            </wp:positionH>
            <wp:positionV relativeFrom="paragraph">
              <wp:posOffset>17780</wp:posOffset>
            </wp:positionV>
            <wp:extent cx="3334291" cy="3097571"/>
            <wp:effectExtent l="0" t="114300" r="0" b="102870"/>
            <wp:wrapNone/>
            <wp:docPr id="1873822056" name="Image 121" descr="Photo de l'interphone vu de plus lo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822056" name="Image 121" descr="Photo de l'interphone vu de plus loin."/>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15080" t="4762" r="19377" b="14058"/>
                    <a:stretch/>
                  </pic:blipFill>
                  <pic:spPr bwMode="auto">
                    <a:xfrm rot="5400000">
                      <a:off x="0" y="0"/>
                      <a:ext cx="3334291" cy="309757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AB553F" w14:textId="37908CEF" w:rsidR="00A56654" w:rsidRDefault="00A56654" w:rsidP="00A921FF">
      <w:pPr>
        <w:spacing w:line="240" w:lineRule="auto"/>
        <w:rPr>
          <w:color w:val="A8D08D" w:themeColor="accent6" w:themeTint="99"/>
          <w:sz w:val="28"/>
          <w:szCs w:val="28"/>
        </w:rPr>
      </w:pPr>
    </w:p>
    <w:p w14:paraId="2F812528" w14:textId="3A010FB0" w:rsidR="002D3905" w:rsidRDefault="002D3905" w:rsidP="00A921FF">
      <w:pPr>
        <w:spacing w:line="240" w:lineRule="auto"/>
        <w:rPr>
          <w:color w:val="A8D08D" w:themeColor="accent6" w:themeTint="99"/>
          <w:sz w:val="28"/>
          <w:szCs w:val="28"/>
        </w:rPr>
      </w:pPr>
    </w:p>
    <w:p w14:paraId="79145D36" w14:textId="5C680BD6" w:rsidR="002D3905" w:rsidRDefault="002D3905" w:rsidP="00A921FF">
      <w:pPr>
        <w:spacing w:line="240" w:lineRule="auto"/>
        <w:rPr>
          <w:color w:val="A8D08D" w:themeColor="accent6" w:themeTint="99"/>
          <w:sz w:val="28"/>
          <w:szCs w:val="28"/>
        </w:rPr>
      </w:pPr>
    </w:p>
    <w:p w14:paraId="0F53108F" w14:textId="1E2140FF" w:rsidR="002D3905" w:rsidRDefault="002D3905" w:rsidP="00A921FF">
      <w:pPr>
        <w:spacing w:line="240" w:lineRule="auto"/>
        <w:rPr>
          <w:color w:val="A8D08D" w:themeColor="accent6" w:themeTint="99"/>
          <w:sz w:val="28"/>
          <w:szCs w:val="28"/>
        </w:rPr>
      </w:pPr>
    </w:p>
    <w:p w14:paraId="551FB55C" w14:textId="0FCA51E0" w:rsidR="002D3905" w:rsidRDefault="002D3905" w:rsidP="00A921FF">
      <w:pPr>
        <w:spacing w:line="240" w:lineRule="auto"/>
        <w:rPr>
          <w:color w:val="A8D08D" w:themeColor="accent6" w:themeTint="99"/>
          <w:sz w:val="28"/>
          <w:szCs w:val="28"/>
        </w:rPr>
      </w:pPr>
    </w:p>
    <w:p w14:paraId="334B06A8" w14:textId="1BB20A9B" w:rsidR="002D3905" w:rsidRDefault="002D3905" w:rsidP="00A921FF">
      <w:pPr>
        <w:spacing w:line="240" w:lineRule="auto"/>
        <w:rPr>
          <w:color w:val="A8D08D" w:themeColor="accent6" w:themeTint="99"/>
          <w:sz w:val="28"/>
          <w:szCs w:val="28"/>
        </w:rPr>
      </w:pPr>
    </w:p>
    <w:p w14:paraId="22ECAC28" w14:textId="1FF3A979" w:rsidR="002D3905" w:rsidRDefault="002D3905" w:rsidP="00A921FF">
      <w:pPr>
        <w:spacing w:line="240" w:lineRule="auto"/>
        <w:rPr>
          <w:color w:val="A8D08D" w:themeColor="accent6" w:themeTint="99"/>
          <w:sz w:val="28"/>
          <w:szCs w:val="28"/>
        </w:rPr>
      </w:pPr>
    </w:p>
    <w:p w14:paraId="509EE54E" w14:textId="600F0E8A" w:rsidR="002D3905" w:rsidRPr="001A5F29" w:rsidRDefault="00237269" w:rsidP="00A921FF">
      <w:pPr>
        <w:spacing w:line="240" w:lineRule="auto"/>
        <w:rPr>
          <w:rFonts w:ascii="Verdana" w:hAnsi="Verdana"/>
          <w:sz w:val="28"/>
          <w:szCs w:val="28"/>
        </w:rPr>
      </w:pPr>
      <w:r w:rsidRPr="006D21E8">
        <w:rPr>
          <w:rFonts w:ascii="Verdana" w:hAnsi="Verdana"/>
          <w:b/>
          <w:bCs/>
          <w:sz w:val="28"/>
          <w:szCs w:val="28"/>
        </w:rPr>
        <w:t>La vitrophanie</w:t>
      </w:r>
      <w:r w:rsidRPr="006D21E8">
        <w:rPr>
          <w:rFonts w:ascii="Verdana" w:hAnsi="Verdana"/>
          <w:sz w:val="28"/>
          <w:szCs w:val="28"/>
        </w:rPr>
        <w:t xml:space="preserve"> sera installée au premier trimestre 2024</w:t>
      </w:r>
      <w:r w:rsidR="006D21E8" w:rsidRPr="006D21E8">
        <w:rPr>
          <w:rFonts w:ascii="Verdana" w:hAnsi="Verdana"/>
          <w:sz w:val="28"/>
          <w:szCs w:val="28"/>
        </w:rPr>
        <w:t>.</w:t>
      </w:r>
    </w:p>
    <w:p w14:paraId="0CF66E6A" w14:textId="77777777" w:rsidR="002D3905" w:rsidRPr="00D00EC2" w:rsidRDefault="002D3905" w:rsidP="00A921FF">
      <w:pPr>
        <w:spacing w:line="240" w:lineRule="auto"/>
        <w:rPr>
          <w:color w:val="A8D08D" w:themeColor="accent6" w:themeTint="99"/>
          <w:sz w:val="28"/>
          <w:szCs w:val="28"/>
        </w:rPr>
      </w:pPr>
    </w:p>
    <w:p w14:paraId="6F89A865" w14:textId="77777777" w:rsidR="00813AA9" w:rsidRDefault="00813AA9" w:rsidP="00813AA9">
      <w:pPr>
        <w:pStyle w:val="Paragraphedeliste"/>
        <w:ind w:left="1080"/>
        <w:rPr>
          <w:b/>
          <w:sz w:val="28"/>
          <w:szCs w:val="28"/>
        </w:rPr>
      </w:pPr>
    </w:p>
    <w:p w14:paraId="1B92C43B" w14:textId="77777777" w:rsidR="00E32D61" w:rsidRDefault="00E32D61" w:rsidP="00813AA9">
      <w:pPr>
        <w:pStyle w:val="Paragraphedeliste"/>
        <w:ind w:left="1080"/>
        <w:rPr>
          <w:b/>
          <w:sz w:val="28"/>
          <w:szCs w:val="28"/>
        </w:rPr>
      </w:pPr>
    </w:p>
    <w:p w14:paraId="2F82D639" w14:textId="77777777" w:rsidR="00E32D61" w:rsidRDefault="00E32D61" w:rsidP="00813AA9">
      <w:pPr>
        <w:pStyle w:val="Paragraphedeliste"/>
        <w:ind w:left="1080"/>
        <w:rPr>
          <w:b/>
          <w:sz w:val="28"/>
          <w:szCs w:val="28"/>
        </w:rPr>
      </w:pPr>
    </w:p>
    <w:p w14:paraId="2EE5D18E" w14:textId="77777777" w:rsidR="00E32D61" w:rsidRDefault="00E32D61" w:rsidP="00813AA9">
      <w:pPr>
        <w:pStyle w:val="Paragraphedeliste"/>
        <w:ind w:left="1080"/>
        <w:rPr>
          <w:b/>
          <w:sz w:val="28"/>
          <w:szCs w:val="28"/>
        </w:rPr>
      </w:pPr>
    </w:p>
    <w:p w14:paraId="706FC813" w14:textId="77777777" w:rsidR="00E32D61" w:rsidRDefault="00E32D61" w:rsidP="00813AA9">
      <w:pPr>
        <w:pStyle w:val="Paragraphedeliste"/>
        <w:ind w:left="1080"/>
        <w:rPr>
          <w:b/>
          <w:sz w:val="28"/>
          <w:szCs w:val="28"/>
        </w:rPr>
      </w:pPr>
    </w:p>
    <w:p w14:paraId="4DD6F8C3" w14:textId="77777777" w:rsidR="00E32D61" w:rsidRDefault="00E32D61" w:rsidP="00813AA9">
      <w:pPr>
        <w:pStyle w:val="Paragraphedeliste"/>
        <w:ind w:left="1080"/>
        <w:rPr>
          <w:b/>
          <w:sz w:val="28"/>
          <w:szCs w:val="28"/>
        </w:rPr>
      </w:pPr>
    </w:p>
    <w:p w14:paraId="0F0E2E32" w14:textId="38492944" w:rsidR="00813AA9" w:rsidRPr="00813AA9" w:rsidRDefault="00813AA9" w:rsidP="00813AA9">
      <w:pPr>
        <w:rPr>
          <w:b/>
          <w:sz w:val="28"/>
          <w:szCs w:val="28"/>
        </w:rPr>
      </w:pPr>
      <w:r w:rsidRPr="00813AA9">
        <w:rPr>
          <w:b/>
          <w:sz w:val="28"/>
          <w:szCs w:val="28"/>
        </w:rPr>
        <w:lastRenderedPageBreak/>
        <w:t xml:space="preserve">Conforme : </w:t>
      </w:r>
      <w:r w:rsidRPr="00813AA9">
        <w:rPr>
          <w:b/>
          <w:sz w:val="28"/>
          <w:szCs w:val="28"/>
        </w:rPr>
        <w:tab/>
      </w:r>
      <w:r w:rsidRPr="00813AA9">
        <w:rPr>
          <w:b/>
          <w:sz w:val="28"/>
          <w:szCs w:val="28"/>
        </w:rPr>
        <w:tab/>
        <w:t xml:space="preserve">Oui </w:t>
      </w:r>
      <w:r w:rsidRPr="00813AA9">
        <w:rPr>
          <w:b/>
          <w:sz w:val="28"/>
          <w:szCs w:val="28"/>
        </w:rPr>
        <w:tab/>
      </w:r>
      <w:r w:rsidRPr="00813AA9">
        <w:rPr>
          <w:rFonts w:ascii="MS Gothic" w:eastAsia="MS Gothic" w:hAnsi="MS Gothic" w:hint="eastAsia"/>
          <w:b/>
          <w:sz w:val="28"/>
          <w:szCs w:val="28"/>
        </w:rPr>
        <w:t>☐</w:t>
      </w:r>
      <w:r w:rsidRPr="00813AA9">
        <w:rPr>
          <w:b/>
          <w:sz w:val="28"/>
          <w:szCs w:val="28"/>
        </w:rPr>
        <w:tab/>
      </w:r>
      <w:r w:rsidRPr="00813AA9">
        <w:rPr>
          <w:b/>
          <w:sz w:val="28"/>
          <w:szCs w:val="28"/>
        </w:rPr>
        <w:tab/>
        <w:t xml:space="preserve">Partiellement   </w:t>
      </w:r>
      <w:bookmarkStart w:id="16" w:name="_Hlk157418668"/>
      <w:r w:rsidRPr="00813AA9">
        <w:rPr>
          <w:b/>
          <w:sz w:val="28"/>
          <w:szCs w:val="28"/>
        </w:rPr>
        <w:t xml:space="preserve"> </w:t>
      </w:r>
      <w:r w:rsidR="00FC3D0F">
        <w:rPr>
          <w:rFonts w:ascii="MS Gothic" w:eastAsia="MS Gothic" w:hAnsi="MS Gothic" w:hint="eastAsia"/>
          <w:b/>
          <w:sz w:val="28"/>
          <w:szCs w:val="28"/>
        </w:rPr>
        <w:t>☒</w:t>
      </w:r>
      <w:r w:rsidRPr="00813AA9">
        <w:rPr>
          <w:b/>
          <w:sz w:val="28"/>
          <w:szCs w:val="28"/>
        </w:rPr>
        <w:t xml:space="preserve"> </w:t>
      </w:r>
      <w:bookmarkEnd w:id="16"/>
      <w:r w:rsidRPr="00813AA9">
        <w:rPr>
          <w:b/>
          <w:sz w:val="28"/>
          <w:szCs w:val="28"/>
        </w:rPr>
        <w:tab/>
      </w:r>
      <w:r w:rsidRPr="00813AA9">
        <w:rPr>
          <w:b/>
          <w:sz w:val="28"/>
          <w:szCs w:val="28"/>
        </w:rPr>
        <w:tab/>
        <w:t>Non</w:t>
      </w:r>
      <w:r w:rsidRPr="00813AA9">
        <w:rPr>
          <w:b/>
          <w:sz w:val="28"/>
          <w:szCs w:val="28"/>
        </w:rPr>
        <w:tab/>
      </w:r>
      <w:r w:rsidRPr="00813AA9">
        <w:rPr>
          <w:rFonts w:ascii="MS Gothic" w:eastAsia="MS Gothic" w:hAnsi="MS Gothic" w:hint="eastAsia"/>
          <w:b/>
          <w:sz w:val="28"/>
          <w:szCs w:val="28"/>
        </w:rPr>
        <w:t>☐</w:t>
      </w:r>
    </w:p>
    <w:p w14:paraId="2E0EDF40" w14:textId="77777777" w:rsidR="00F37753" w:rsidRDefault="00F37753">
      <w:pPr>
        <w:spacing w:line="240" w:lineRule="auto"/>
        <w:rPr>
          <w:sz w:val="24"/>
          <w:szCs w:val="24"/>
        </w:rPr>
      </w:pPr>
    </w:p>
    <w:tbl>
      <w:tblPr>
        <w:tblStyle w:val="Grilledutableau"/>
        <w:tblW w:w="10348" w:type="dxa"/>
        <w:tblInd w:w="-714" w:type="dxa"/>
        <w:tblLook w:val="04A0" w:firstRow="1" w:lastRow="0" w:firstColumn="1" w:lastColumn="0" w:noHBand="0" w:noVBand="1"/>
      </w:tblPr>
      <w:tblGrid>
        <w:gridCol w:w="3734"/>
        <w:gridCol w:w="3021"/>
        <w:gridCol w:w="3593"/>
      </w:tblGrid>
      <w:tr w:rsidR="00F37753" w14:paraId="79D42E42" w14:textId="77777777">
        <w:tc>
          <w:tcPr>
            <w:tcW w:w="3734" w:type="dxa"/>
            <w:shd w:val="clear" w:color="auto" w:fill="BDD6EE" w:themeFill="accent1" w:themeFillTint="66"/>
          </w:tcPr>
          <w:p w14:paraId="0B975EBD" w14:textId="77777777" w:rsidR="00F37753" w:rsidRDefault="003222FF" w:rsidP="00E94010">
            <w:pPr>
              <w:spacing w:after="0" w:line="240" w:lineRule="auto"/>
              <w:jc w:val="center"/>
              <w:rPr>
                <w:sz w:val="28"/>
                <w:szCs w:val="28"/>
              </w:rPr>
            </w:pPr>
            <w:r>
              <w:rPr>
                <w:sz w:val="28"/>
                <w:szCs w:val="28"/>
              </w:rPr>
              <w:t>Ces prestations ne sont pas accessibles</w:t>
            </w:r>
          </w:p>
        </w:tc>
        <w:tc>
          <w:tcPr>
            <w:tcW w:w="3021" w:type="dxa"/>
            <w:shd w:val="clear" w:color="auto" w:fill="BDD6EE" w:themeFill="accent1" w:themeFillTint="66"/>
          </w:tcPr>
          <w:p w14:paraId="491A2CE3" w14:textId="77777777" w:rsidR="00F37753" w:rsidRDefault="003222FF" w:rsidP="00E94010">
            <w:pPr>
              <w:spacing w:after="0" w:line="240" w:lineRule="auto"/>
              <w:jc w:val="center"/>
              <w:rPr>
                <w:sz w:val="28"/>
                <w:szCs w:val="28"/>
              </w:rPr>
            </w:pPr>
            <w:r>
              <w:rPr>
                <w:sz w:val="28"/>
                <w:szCs w:val="28"/>
              </w:rPr>
              <w:t>Date</w:t>
            </w:r>
            <w:r w:rsidR="00E94010">
              <w:rPr>
                <w:sz w:val="28"/>
                <w:szCs w:val="28"/>
              </w:rPr>
              <w:t xml:space="preserve"> prévue de mise en </w:t>
            </w:r>
            <w:r>
              <w:rPr>
                <w:sz w:val="28"/>
                <w:szCs w:val="28"/>
              </w:rPr>
              <w:t>accessibilité</w:t>
            </w:r>
          </w:p>
        </w:tc>
        <w:tc>
          <w:tcPr>
            <w:tcW w:w="3593" w:type="dxa"/>
            <w:shd w:val="clear" w:color="auto" w:fill="BDD6EE" w:themeFill="accent1" w:themeFillTint="66"/>
          </w:tcPr>
          <w:p w14:paraId="0C38CB19" w14:textId="77777777" w:rsidR="00F37753" w:rsidRDefault="003222FF">
            <w:pPr>
              <w:spacing w:after="0" w:line="240" w:lineRule="auto"/>
              <w:rPr>
                <w:sz w:val="28"/>
                <w:szCs w:val="28"/>
              </w:rPr>
            </w:pPr>
            <w:r>
              <w:rPr>
                <w:sz w:val="28"/>
                <w:szCs w:val="28"/>
              </w:rPr>
              <w:t xml:space="preserve">Commentaires/Observations </w:t>
            </w:r>
          </w:p>
        </w:tc>
      </w:tr>
      <w:tr w:rsidR="00F37753" w14:paraId="10C91D24" w14:textId="77777777">
        <w:trPr>
          <w:trHeight w:val="1120"/>
        </w:trPr>
        <w:tc>
          <w:tcPr>
            <w:tcW w:w="3734" w:type="dxa"/>
          </w:tcPr>
          <w:p w14:paraId="3DB9488D" w14:textId="6E6372D8" w:rsidR="00FC3D0F" w:rsidRDefault="00A921FF" w:rsidP="004D14BE">
            <w:pPr>
              <w:spacing w:after="0" w:line="240" w:lineRule="auto"/>
              <w:rPr>
                <w:sz w:val="28"/>
                <w:szCs w:val="28"/>
              </w:rPr>
            </w:pPr>
            <w:r w:rsidRPr="004D14BE">
              <w:rPr>
                <w:sz w:val="28"/>
                <w:szCs w:val="28"/>
              </w:rPr>
              <w:t xml:space="preserve">Porte d’entrée </w:t>
            </w:r>
            <w:r w:rsidR="00FC395D" w:rsidRPr="004D14BE">
              <w:rPr>
                <w:sz w:val="28"/>
                <w:szCs w:val="28"/>
              </w:rPr>
              <w:t xml:space="preserve">non automatique </w:t>
            </w:r>
          </w:p>
          <w:p w14:paraId="2019375D" w14:textId="77777777" w:rsidR="004D14BE" w:rsidRPr="004D14BE" w:rsidRDefault="004D14BE" w:rsidP="004D14BE">
            <w:pPr>
              <w:spacing w:after="0" w:line="240" w:lineRule="auto"/>
              <w:rPr>
                <w:ins w:id="17" w:author="assistant rp" w:date="2023-10-18T11:34:00Z"/>
                <w:sz w:val="28"/>
                <w:szCs w:val="28"/>
              </w:rPr>
            </w:pPr>
          </w:p>
          <w:p w14:paraId="60AD857E" w14:textId="77777777" w:rsidR="006C6E50" w:rsidRDefault="00FC395D" w:rsidP="00A921FF">
            <w:pPr>
              <w:spacing w:after="0" w:line="240" w:lineRule="auto"/>
              <w:rPr>
                <w:sz w:val="28"/>
                <w:szCs w:val="28"/>
              </w:rPr>
            </w:pPr>
            <w:r>
              <w:rPr>
                <w:sz w:val="28"/>
                <w:szCs w:val="28"/>
              </w:rPr>
              <w:t xml:space="preserve">Place PMR existante mais qui n’est pas aux normes </w:t>
            </w:r>
          </w:p>
          <w:p w14:paraId="42B65E01" w14:textId="77777777" w:rsidR="004D14BE" w:rsidRDefault="004D14BE" w:rsidP="00A921FF">
            <w:pPr>
              <w:spacing w:after="0" w:line="240" w:lineRule="auto"/>
              <w:rPr>
                <w:sz w:val="28"/>
                <w:szCs w:val="28"/>
              </w:rPr>
            </w:pPr>
          </w:p>
          <w:p w14:paraId="5BFF924F" w14:textId="5E85552B" w:rsidR="006D21E8" w:rsidRPr="00A921FF" w:rsidRDefault="006D21E8" w:rsidP="00A921FF">
            <w:pPr>
              <w:spacing w:after="0" w:line="240" w:lineRule="auto"/>
              <w:rPr>
                <w:sz w:val="28"/>
                <w:szCs w:val="28"/>
              </w:rPr>
            </w:pPr>
            <w:r>
              <w:rPr>
                <w:sz w:val="28"/>
                <w:szCs w:val="28"/>
              </w:rPr>
              <w:t>Pas de vitrophanie</w:t>
            </w:r>
          </w:p>
        </w:tc>
        <w:tc>
          <w:tcPr>
            <w:tcW w:w="3021" w:type="dxa"/>
          </w:tcPr>
          <w:p w14:paraId="6200C207" w14:textId="77777777" w:rsidR="00F37753" w:rsidRDefault="00A921FF">
            <w:pPr>
              <w:spacing w:after="0" w:line="240" w:lineRule="auto"/>
              <w:rPr>
                <w:sz w:val="28"/>
                <w:szCs w:val="28"/>
              </w:rPr>
            </w:pPr>
            <w:r>
              <w:rPr>
                <w:sz w:val="28"/>
                <w:szCs w:val="28"/>
              </w:rPr>
              <w:t>Pas de date prévue</w:t>
            </w:r>
          </w:p>
          <w:p w14:paraId="3EED8379" w14:textId="77777777" w:rsidR="006D21E8" w:rsidRDefault="006D21E8">
            <w:pPr>
              <w:spacing w:after="0" w:line="240" w:lineRule="auto"/>
              <w:rPr>
                <w:sz w:val="28"/>
                <w:szCs w:val="28"/>
              </w:rPr>
            </w:pPr>
          </w:p>
          <w:p w14:paraId="0CD05A12" w14:textId="77777777" w:rsidR="006D21E8" w:rsidRDefault="006D21E8">
            <w:pPr>
              <w:spacing w:after="0" w:line="240" w:lineRule="auto"/>
              <w:rPr>
                <w:sz w:val="28"/>
                <w:szCs w:val="28"/>
              </w:rPr>
            </w:pPr>
          </w:p>
          <w:p w14:paraId="41EEB652" w14:textId="54FE78ED" w:rsidR="006D21E8" w:rsidRDefault="0042742D">
            <w:pPr>
              <w:spacing w:after="0" w:line="240" w:lineRule="auto"/>
              <w:rPr>
                <w:sz w:val="28"/>
                <w:szCs w:val="28"/>
              </w:rPr>
            </w:pPr>
            <w:r>
              <w:rPr>
                <w:sz w:val="28"/>
                <w:szCs w:val="28"/>
              </w:rPr>
              <w:t>A venir</w:t>
            </w:r>
          </w:p>
          <w:p w14:paraId="016C7834" w14:textId="77777777" w:rsidR="004D14BE" w:rsidRDefault="004D14BE">
            <w:pPr>
              <w:spacing w:after="0" w:line="240" w:lineRule="auto"/>
              <w:rPr>
                <w:sz w:val="28"/>
                <w:szCs w:val="28"/>
              </w:rPr>
            </w:pPr>
          </w:p>
          <w:p w14:paraId="346DC391" w14:textId="77777777" w:rsidR="004D14BE" w:rsidRDefault="004D14BE">
            <w:pPr>
              <w:spacing w:after="0" w:line="240" w:lineRule="auto"/>
              <w:rPr>
                <w:sz w:val="28"/>
                <w:szCs w:val="28"/>
              </w:rPr>
            </w:pPr>
          </w:p>
          <w:p w14:paraId="769CD61C" w14:textId="79EE6899" w:rsidR="006D21E8" w:rsidRDefault="00E32D61">
            <w:pPr>
              <w:spacing w:after="0" w:line="240" w:lineRule="auto"/>
              <w:rPr>
                <w:sz w:val="28"/>
                <w:szCs w:val="28"/>
              </w:rPr>
            </w:pPr>
            <w:r>
              <w:rPr>
                <w:sz w:val="28"/>
                <w:szCs w:val="28"/>
              </w:rPr>
              <w:t xml:space="preserve">Septembre </w:t>
            </w:r>
            <w:r w:rsidR="006D21E8">
              <w:rPr>
                <w:sz w:val="28"/>
                <w:szCs w:val="28"/>
              </w:rPr>
              <w:t>2024</w:t>
            </w:r>
          </w:p>
        </w:tc>
        <w:tc>
          <w:tcPr>
            <w:tcW w:w="3593" w:type="dxa"/>
          </w:tcPr>
          <w:p w14:paraId="79CEE236" w14:textId="00646285" w:rsidR="00F37753" w:rsidRDefault="00F37753">
            <w:pPr>
              <w:spacing w:after="0" w:line="240" w:lineRule="auto"/>
              <w:rPr>
                <w:sz w:val="28"/>
                <w:szCs w:val="28"/>
              </w:rPr>
            </w:pPr>
          </w:p>
        </w:tc>
      </w:tr>
    </w:tbl>
    <w:p w14:paraId="0E6FBABC" w14:textId="77777777" w:rsidR="0081033A" w:rsidRDefault="0081033A">
      <w:pPr>
        <w:rPr>
          <w:sz w:val="36"/>
          <w:szCs w:val="36"/>
          <w:u w:val="single"/>
        </w:rPr>
      </w:pPr>
    </w:p>
    <w:p w14:paraId="6F5B6ACD" w14:textId="77777777" w:rsidR="00F37753" w:rsidRDefault="0081033A" w:rsidP="0081033A">
      <w:pPr>
        <w:spacing w:after="0" w:line="240" w:lineRule="auto"/>
        <w:rPr>
          <w:sz w:val="36"/>
          <w:szCs w:val="36"/>
          <w:u w:val="single"/>
        </w:rPr>
      </w:pPr>
      <w:r>
        <w:rPr>
          <w:sz w:val="36"/>
          <w:szCs w:val="36"/>
          <w:u w:val="single"/>
        </w:rPr>
        <w:br w:type="page"/>
      </w:r>
    </w:p>
    <w:p w14:paraId="4A1041F7" w14:textId="0F6157E0" w:rsidR="00955A44" w:rsidRDefault="003222FF" w:rsidP="00263D4C">
      <w:pPr>
        <w:pStyle w:val="Titre2"/>
        <w:jc w:val="center"/>
        <w:rPr>
          <w:rFonts w:ascii="Verdana" w:hAnsi="Verdana"/>
          <w:b/>
          <w:bCs/>
          <w:color w:val="auto"/>
          <w:sz w:val="40"/>
          <w:szCs w:val="40"/>
          <w:u w:val="single"/>
        </w:rPr>
      </w:pPr>
      <w:bookmarkStart w:id="18" w:name="_Toc135124679"/>
      <w:bookmarkStart w:id="19" w:name="_Toc135125276"/>
      <w:bookmarkStart w:id="20" w:name="_Toc135125765"/>
      <w:bookmarkStart w:id="21" w:name="_Toc135129621"/>
      <w:bookmarkStart w:id="22" w:name="_Toc135129829"/>
      <w:r w:rsidRPr="00B03B16">
        <w:rPr>
          <w:rFonts w:ascii="Verdana" w:hAnsi="Verdana"/>
          <w:b/>
          <w:bCs/>
          <w:color w:val="auto"/>
          <w:sz w:val="40"/>
          <w:szCs w:val="40"/>
          <w:u w:val="single"/>
        </w:rPr>
        <w:lastRenderedPageBreak/>
        <w:t>Circuler dans l’établissement</w:t>
      </w:r>
      <w:bookmarkEnd w:id="18"/>
      <w:bookmarkEnd w:id="19"/>
      <w:bookmarkEnd w:id="20"/>
      <w:bookmarkEnd w:id="21"/>
      <w:bookmarkEnd w:id="22"/>
    </w:p>
    <w:p w14:paraId="30C296A1" w14:textId="77777777" w:rsidR="00263D4C" w:rsidRPr="00263D4C" w:rsidRDefault="00263D4C" w:rsidP="00263D4C"/>
    <w:p w14:paraId="5B461C3C" w14:textId="77777777" w:rsidR="00DA1E2E" w:rsidRPr="00DA1E2E" w:rsidRDefault="00955A44" w:rsidP="00C40A98">
      <w:pPr>
        <w:spacing w:line="360" w:lineRule="auto"/>
        <w:rPr>
          <w:rFonts w:ascii="Verdana" w:hAnsi="Verdana" w:cs="Times New Roman"/>
          <w:sz w:val="28"/>
          <w:szCs w:val="28"/>
        </w:rPr>
      </w:pPr>
      <w:r w:rsidRPr="00DA1E2E">
        <w:rPr>
          <w:rFonts w:ascii="Verdana" w:hAnsi="Verdana" w:cs="Times New Roman"/>
          <w:sz w:val="28"/>
          <w:szCs w:val="28"/>
        </w:rPr>
        <w:t xml:space="preserve">Le théâtre des Gémeaux est constitué de 4 étages allant du -1 au 2. </w:t>
      </w:r>
      <w:r w:rsidR="001A4B1F" w:rsidRPr="00DA1E2E">
        <w:rPr>
          <w:rFonts w:ascii="Verdana" w:hAnsi="Verdana" w:cs="Times New Roman"/>
          <w:sz w:val="28"/>
          <w:szCs w:val="28"/>
        </w:rPr>
        <w:t>Ils permettent de se rendre dans les trois salles de spectacle</w:t>
      </w:r>
      <w:r w:rsidR="00DA1E2E" w:rsidRPr="00DA1E2E">
        <w:rPr>
          <w:rFonts w:ascii="Verdana" w:hAnsi="Verdana" w:cs="Times New Roman"/>
          <w:sz w:val="28"/>
          <w:szCs w:val="28"/>
        </w:rPr>
        <w:t xml:space="preserve"> : le </w:t>
      </w:r>
      <w:r w:rsidR="00DA1E2E" w:rsidRPr="00DA1E2E">
        <w:rPr>
          <w:rFonts w:ascii="Verdana" w:hAnsi="Verdana" w:cs="Times New Roman"/>
          <w:i/>
          <w:iCs/>
          <w:sz w:val="28"/>
          <w:szCs w:val="28"/>
        </w:rPr>
        <w:t>Grand Théâtre</w:t>
      </w:r>
      <w:r w:rsidR="00DA1E2E" w:rsidRPr="00DA1E2E">
        <w:rPr>
          <w:rFonts w:ascii="Verdana" w:hAnsi="Verdana" w:cs="Times New Roman"/>
          <w:sz w:val="28"/>
          <w:szCs w:val="28"/>
        </w:rPr>
        <w:t xml:space="preserve">, le </w:t>
      </w:r>
      <w:r w:rsidR="00DA1E2E" w:rsidRPr="00DA1E2E">
        <w:rPr>
          <w:rFonts w:ascii="Verdana" w:hAnsi="Verdana" w:cs="Times New Roman"/>
          <w:i/>
          <w:iCs/>
          <w:sz w:val="28"/>
          <w:szCs w:val="28"/>
        </w:rPr>
        <w:t>Petit Théâtre</w:t>
      </w:r>
      <w:r w:rsidR="00DA1E2E" w:rsidRPr="00DA1E2E">
        <w:rPr>
          <w:rFonts w:ascii="Verdana" w:hAnsi="Verdana" w:cs="Times New Roman"/>
          <w:sz w:val="28"/>
          <w:szCs w:val="28"/>
        </w:rPr>
        <w:t xml:space="preserve"> et le </w:t>
      </w:r>
      <w:r w:rsidR="00DA1E2E" w:rsidRPr="00DA1E2E">
        <w:rPr>
          <w:rFonts w:ascii="Verdana" w:hAnsi="Verdana" w:cs="Times New Roman"/>
          <w:i/>
          <w:iCs/>
          <w:sz w:val="28"/>
          <w:szCs w:val="28"/>
        </w:rPr>
        <w:t xml:space="preserve">Sceaux </w:t>
      </w:r>
      <w:proofErr w:type="spellStart"/>
      <w:r w:rsidR="00DA1E2E" w:rsidRPr="00DA1E2E">
        <w:rPr>
          <w:rFonts w:ascii="Verdana" w:hAnsi="Verdana" w:cs="Times New Roman"/>
          <w:i/>
          <w:iCs/>
          <w:sz w:val="28"/>
          <w:szCs w:val="28"/>
        </w:rPr>
        <w:t>What</w:t>
      </w:r>
      <w:proofErr w:type="spellEnd"/>
      <w:r w:rsidR="00DA1E2E" w:rsidRPr="00DA1E2E">
        <w:rPr>
          <w:rFonts w:ascii="Verdana" w:hAnsi="Verdana" w:cs="Times New Roman"/>
          <w:sz w:val="28"/>
          <w:szCs w:val="28"/>
        </w:rPr>
        <w:t xml:space="preserve">. </w:t>
      </w:r>
    </w:p>
    <w:p w14:paraId="1E58C039" w14:textId="76B9CCF4" w:rsidR="00DA1E2E" w:rsidRPr="00DA1E2E" w:rsidRDefault="00DA1E2E" w:rsidP="00DA1E2E">
      <w:pPr>
        <w:spacing w:line="360" w:lineRule="auto"/>
        <w:rPr>
          <w:rFonts w:ascii="Verdana" w:hAnsi="Verdana" w:cs="Times New Roman"/>
          <w:sz w:val="28"/>
          <w:szCs w:val="28"/>
        </w:rPr>
      </w:pPr>
      <w:r w:rsidRPr="00DA1E2E">
        <w:rPr>
          <w:rFonts w:ascii="Verdana" w:hAnsi="Verdana" w:cs="Times New Roman"/>
          <w:sz w:val="28"/>
          <w:szCs w:val="28"/>
        </w:rPr>
        <w:t xml:space="preserve">L’accès au </w:t>
      </w:r>
      <w:r w:rsidRPr="00DA1E2E">
        <w:rPr>
          <w:rFonts w:ascii="Verdana" w:hAnsi="Verdana" w:cs="Times New Roman"/>
          <w:i/>
          <w:iCs/>
          <w:sz w:val="28"/>
          <w:szCs w:val="28"/>
        </w:rPr>
        <w:t>Grand Théâtre</w:t>
      </w:r>
      <w:r w:rsidRPr="00DA1E2E">
        <w:rPr>
          <w:rFonts w:ascii="Verdana" w:hAnsi="Verdana" w:cs="Times New Roman"/>
          <w:sz w:val="28"/>
          <w:szCs w:val="28"/>
        </w:rPr>
        <w:t xml:space="preserve"> se situe au</w:t>
      </w:r>
      <w:r w:rsidR="006F4DAC">
        <w:rPr>
          <w:rFonts w:ascii="Verdana" w:hAnsi="Verdana" w:cs="Times New Roman"/>
          <w:sz w:val="28"/>
          <w:szCs w:val="28"/>
        </w:rPr>
        <w:t>x</w:t>
      </w:r>
      <w:r w:rsidRPr="00DA1E2E">
        <w:rPr>
          <w:rFonts w:ascii="Verdana" w:hAnsi="Verdana" w:cs="Times New Roman"/>
          <w:sz w:val="28"/>
          <w:szCs w:val="28"/>
        </w:rPr>
        <w:t xml:space="preserve"> niveau</w:t>
      </w:r>
      <w:r w:rsidR="006F4DAC">
        <w:rPr>
          <w:rFonts w:ascii="Verdana" w:hAnsi="Verdana" w:cs="Times New Roman"/>
          <w:sz w:val="28"/>
          <w:szCs w:val="28"/>
        </w:rPr>
        <w:t>x</w:t>
      </w:r>
      <w:r w:rsidRPr="00DA1E2E">
        <w:rPr>
          <w:rFonts w:ascii="Verdana" w:hAnsi="Verdana" w:cs="Times New Roman"/>
          <w:sz w:val="28"/>
          <w:szCs w:val="28"/>
        </w:rPr>
        <w:t xml:space="preserve"> 0 et 1.</w:t>
      </w:r>
    </w:p>
    <w:p w14:paraId="4DD305D3" w14:textId="57724F9E" w:rsidR="00DA1E2E" w:rsidRPr="00DA1E2E" w:rsidRDefault="00DA1E2E" w:rsidP="00DA1E2E">
      <w:pPr>
        <w:spacing w:line="360" w:lineRule="auto"/>
        <w:rPr>
          <w:rFonts w:ascii="Verdana" w:hAnsi="Verdana" w:cs="Times New Roman"/>
          <w:sz w:val="28"/>
          <w:szCs w:val="28"/>
        </w:rPr>
      </w:pPr>
      <w:r w:rsidRPr="00DA1E2E">
        <w:rPr>
          <w:rFonts w:ascii="Verdana" w:hAnsi="Verdana" w:cs="Times New Roman"/>
          <w:sz w:val="28"/>
          <w:szCs w:val="28"/>
        </w:rPr>
        <w:t xml:space="preserve">L’accès au </w:t>
      </w:r>
      <w:r w:rsidRPr="00DA1E2E">
        <w:rPr>
          <w:rFonts w:ascii="Verdana" w:hAnsi="Verdana" w:cs="Times New Roman"/>
          <w:i/>
          <w:iCs/>
          <w:sz w:val="28"/>
          <w:szCs w:val="28"/>
        </w:rPr>
        <w:t>Petit Théâtre</w:t>
      </w:r>
      <w:r w:rsidRPr="00DA1E2E">
        <w:rPr>
          <w:rFonts w:ascii="Verdana" w:hAnsi="Verdana" w:cs="Times New Roman"/>
          <w:sz w:val="28"/>
          <w:szCs w:val="28"/>
        </w:rPr>
        <w:t xml:space="preserve"> se situe au niveau 2.</w:t>
      </w:r>
    </w:p>
    <w:p w14:paraId="1757CCCE" w14:textId="1DE0B284" w:rsidR="00DA1E2E" w:rsidRPr="00DA1E2E" w:rsidRDefault="00DA1E2E" w:rsidP="00C40A98">
      <w:pPr>
        <w:spacing w:line="360" w:lineRule="auto"/>
        <w:rPr>
          <w:rFonts w:ascii="Verdana" w:hAnsi="Verdana" w:cs="Times New Roman"/>
          <w:sz w:val="28"/>
          <w:szCs w:val="28"/>
        </w:rPr>
      </w:pPr>
      <w:r w:rsidRPr="00DA1E2E">
        <w:rPr>
          <w:rFonts w:ascii="Verdana" w:hAnsi="Verdana" w:cs="Times New Roman"/>
          <w:sz w:val="28"/>
          <w:szCs w:val="28"/>
        </w:rPr>
        <w:t xml:space="preserve">L’accès au </w:t>
      </w:r>
      <w:r w:rsidRPr="00DA1E2E">
        <w:rPr>
          <w:rFonts w:ascii="Verdana" w:hAnsi="Verdana" w:cs="Times New Roman"/>
          <w:i/>
          <w:iCs/>
          <w:sz w:val="28"/>
          <w:szCs w:val="28"/>
        </w:rPr>
        <w:t xml:space="preserve">Sceaux </w:t>
      </w:r>
      <w:proofErr w:type="spellStart"/>
      <w:r w:rsidRPr="00DA1E2E">
        <w:rPr>
          <w:rFonts w:ascii="Verdana" w:hAnsi="Verdana" w:cs="Times New Roman"/>
          <w:i/>
          <w:iCs/>
          <w:sz w:val="28"/>
          <w:szCs w:val="28"/>
        </w:rPr>
        <w:t>What</w:t>
      </w:r>
      <w:proofErr w:type="spellEnd"/>
      <w:r w:rsidRPr="00DA1E2E">
        <w:rPr>
          <w:rFonts w:ascii="Verdana" w:hAnsi="Verdana" w:cs="Times New Roman"/>
          <w:sz w:val="28"/>
          <w:szCs w:val="28"/>
        </w:rPr>
        <w:t xml:space="preserve"> se situe au niveau -1. </w:t>
      </w:r>
    </w:p>
    <w:p w14:paraId="5E123542" w14:textId="6BADAE53" w:rsidR="00933B12" w:rsidRDefault="00B4416F" w:rsidP="00C40A98">
      <w:pPr>
        <w:spacing w:line="360" w:lineRule="auto"/>
        <w:rPr>
          <w:rFonts w:ascii="Verdana" w:hAnsi="Verdana" w:cs="Times New Roman"/>
          <w:sz w:val="28"/>
          <w:szCs w:val="28"/>
        </w:rPr>
      </w:pPr>
      <w:r>
        <w:rPr>
          <w:rFonts w:ascii="Verdana" w:hAnsi="Verdana" w:cs="Times New Roman"/>
          <w:noProof/>
          <w:sz w:val="28"/>
          <w:szCs w:val="28"/>
        </w:rPr>
        <mc:AlternateContent>
          <mc:Choice Requires="wpg">
            <w:drawing>
              <wp:anchor distT="0" distB="0" distL="114300" distR="114300" simplePos="0" relativeHeight="251862016" behindDoc="0" locked="0" layoutInCell="1" allowOverlap="1" wp14:anchorId="0D55E183" wp14:editId="54E7228C">
                <wp:simplePos x="0" y="0"/>
                <wp:positionH relativeFrom="column">
                  <wp:posOffset>-133985</wp:posOffset>
                </wp:positionH>
                <wp:positionV relativeFrom="paragraph">
                  <wp:posOffset>684530</wp:posOffset>
                </wp:positionV>
                <wp:extent cx="6092190" cy="2414270"/>
                <wp:effectExtent l="0" t="0" r="3810" b="5080"/>
                <wp:wrapNone/>
                <wp:docPr id="838086891" name="Groupe 3"/>
                <wp:cNvGraphicFramePr/>
                <a:graphic xmlns:a="http://schemas.openxmlformats.org/drawingml/2006/main">
                  <a:graphicData uri="http://schemas.microsoft.com/office/word/2010/wordprocessingGroup">
                    <wpg:wgp>
                      <wpg:cNvGrpSpPr/>
                      <wpg:grpSpPr>
                        <a:xfrm>
                          <a:off x="0" y="0"/>
                          <a:ext cx="6092190" cy="2414270"/>
                          <a:chOff x="0" y="0"/>
                          <a:chExt cx="6092190" cy="2414270"/>
                        </a:xfrm>
                      </wpg:grpSpPr>
                      <pic:pic xmlns:pic="http://schemas.openxmlformats.org/drawingml/2006/picture">
                        <pic:nvPicPr>
                          <pic:cNvPr id="2030135855" name="Image 1" descr="Une image contenant texte, étiquette, Police, emballage&#10;&#10;Description générée automatiquement"/>
                          <pic:cNvPicPr>
                            <a:picLocks noChangeAspect="1"/>
                          </pic:cNvPicPr>
                        </pic:nvPicPr>
                        <pic:blipFill rotWithShape="1">
                          <a:blip r:embed="rId101" cstate="print">
                            <a:extLst>
                              <a:ext uri="{28A0092B-C50C-407E-A947-70E740481C1C}">
                                <a14:useLocalDpi xmlns:a14="http://schemas.microsoft.com/office/drawing/2010/main" val="0"/>
                              </a:ext>
                            </a:extLst>
                          </a:blip>
                          <a:srcRect l="7825" t="25152" r="7771" b="30231"/>
                          <a:stretch/>
                        </pic:blipFill>
                        <pic:spPr bwMode="auto">
                          <a:xfrm>
                            <a:off x="0" y="0"/>
                            <a:ext cx="6092190" cy="2414270"/>
                          </a:xfrm>
                          <a:prstGeom prst="rect">
                            <a:avLst/>
                          </a:prstGeom>
                          <a:ln>
                            <a:noFill/>
                          </a:ln>
                          <a:extLst>
                            <a:ext uri="{53640926-AAD7-44D8-BBD7-CCE9431645EC}">
                              <a14:shadowObscured xmlns:a14="http://schemas.microsoft.com/office/drawing/2010/main"/>
                            </a:ext>
                          </a:extLst>
                        </pic:spPr>
                      </pic:pic>
                      <wps:wsp>
                        <wps:cNvPr id="500057464" name="Connecteur droit 2"/>
                        <wps:cNvCnPr/>
                        <wps:spPr>
                          <a:xfrm flipV="1">
                            <a:off x="2526030" y="316230"/>
                            <a:ext cx="1002030" cy="1143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22575554" name="Connecteur droit 2"/>
                        <wps:cNvCnPr/>
                        <wps:spPr>
                          <a:xfrm flipV="1">
                            <a:off x="2552700" y="826770"/>
                            <a:ext cx="1927860"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9146288" name="Connecteur droit 2"/>
                        <wps:cNvCnPr/>
                        <wps:spPr>
                          <a:xfrm flipV="1">
                            <a:off x="4476750" y="1885950"/>
                            <a:ext cx="339090" cy="762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8F0A9A0" id="Groupe 3" o:spid="_x0000_s1026" style="position:absolute;margin-left:-10.55pt;margin-top:53.9pt;width:479.7pt;height:190.1pt;z-index:251862016" coordsize="60921,241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">
                <v:shape id="Image 1" o:spid="_x0000_s1027" type="#_x0000_t75" alt="Une image contenant texte, étiquette, Police, emballage&#10;&#10;Description générée automatiquement" style="position:absolute;width:60921;height:24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">
                  <v:imagedata r:id="rId102" o:title="Une image contenant texte, étiquette, Police, emballage&#10;&#10;Description générée automatiquement" croptop="16484f" cropbottom="19812f" cropleft="5128f" cropright="5093f"/>
                </v:shape>
                <v:line id="Connecteur droit 2" o:spid="_x0000_s1028" style="position:absolute;flip:y;visibility:visible;mso-wrap-style:square" from="25260,3162" to="35280,32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" strokecolor="red" strokeweight="3pt">
                  <v:stroke joinstyle="miter"/>
                </v:line>
                <v:line id="Connecteur droit 2" o:spid="_x0000_s1029" style="position:absolute;flip:y;visibility:visible;mso-wrap-style:square" from="25527,8267" to="44805,8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" strokecolor="red" strokeweight="3pt">
                  <v:stroke joinstyle="miter"/>
                </v:line>
                <v:line id="Connecteur droit 2" o:spid="_x0000_s1030" style="position:absolute;flip:y;visibility:visible;mso-wrap-style:square" from="44767,18859" to="48158,189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" strokecolor="red" strokeweight="3pt">
                  <v:stroke joinstyle="miter"/>
                </v:line>
              </v:group>
            </w:pict>
          </mc:Fallback>
        </mc:AlternateContent>
      </w:r>
      <w:r w:rsidR="00DA1E2E" w:rsidRPr="00DA1E2E">
        <w:rPr>
          <w:rFonts w:ascii="Verdana" w:hAnsi="Verdana" w:cs="Times New Roman"/>
          <w:sz w:val="28"/>
          <w:szCs w:val="28"/>
        </w:rPr>
        <w:t>La salle du spectacle est indiquée sur votre billet</w:t>
      </w:r>
      <w:r w:rsidR="00933B12">
        <w:rPr>
          <w:rFonts w:ascii="Verdana" w:hAnsi="Verdana" w:cs="Times New Roman"/>
          <w:sz w:val="28"/>
          <w:szCs w:val="28"/>
        </w:rPr>
        <w:t xml:space="preserve">, qui se présente comme ceci : </w:t>
      </w:r>
    </w:p>
    <w:p w14:paraId="59114045" w14:textId="1F3C69A5" w:rsidR="00933B12" w:rsidRDefault="00933B12" w:rsidP="00C40A98">
      <w:pPr>
        <w:spacing w:line="360" w:lineRule="auto"/>
        <w:rPr>
          <w:rFonts w:ascii="Verdana" w:hAnsi="Verdana" w:cs="Times New Roman"/>
          <w:sz w:val="28"/>
          <w:szCs w:val="28"/>
        </w:rPr>
      </w:pPr>
    </w:p>
    <w:p w14:paraId="72DDFD21" w14:textId="77777777" w:rsidR="00B4416F" w:rsidRDefault="00B4416F" w:rsidP="00C40A98">
      <w:pPr>
        <w:spacing w:line="360" w:lineRule="auto"/>
        <w:rPr>
          <w:rFonts w:ascii="Verdana" w:hAnsi="Verdana" w:cs="Times New Roman"/>
          <w:sz w:val="28"/>
          <w:szCs w:val="28"/>
        </w:rPr>
      </w:pPr>
    </w:p>
    <w:p w14:paraId="6D91C6E6" w14:textId="77777777" w:rsidR="00B4416F" w:rsidRDefault="00B4416F" w:rsidP="00C40A98">
      <w:pPr>
        <w:spacing w:line="360" w:lineRule="auto"/>
        <w:rPr>
          <w:rFonts w:ascii="Verdana" w:hAnsi="Verdana" w:cs="Times New Roman"/>
          <w:sz w:val="28"/>
          <w:szCs w:val="28"/>
        </w:rPr>
      </w:pPr>
    </w:p>
    <w:p w14:paraId="652252E9" w14:textId="77777777" w:rsidR="00B4416F" w:rsidRDefault="00B4416F" w:rsidP="00C40A98">
      <w:pPr>
        <w:spacing w:line="360" w:lineRule="auto"/>
        <w:rPr>
          <w:rFonts w:ascii="Verdana" w:hAnsi="Verdana" w:cs="Times New Roman"/>
          <w:sz w:val="28"/>
          <w:szCs w:val="28"/>
        </w:rPr>
      </w:pPr>
    </w:p>
    <w:p w14:paraId="0485DDBE" w14:textId="77777777" w:rsidR="00B4416F" w:rsidRDefault="00B4416F" w:rsidP="00C40A98">
      <w:pPr>
        <w:spacing w:line="360" w:lineRule="auto"/>
        <w:rPr>
          <w:rFonts w:ascii="Verdana" w:hAnsi="Verdana" w:cs="Times New Roman"/>
          <w:sz w:val="28"/>
          <w:szCs w:val="28"/>
        </w:rPr>
      </w:pPr>
    </w:p>
    <w:p w14:paraId="580356A4" w14:textId="77777777" w:rsidR="00B4416F" w:rsidRDefault="00B4416F" w:rsidP="00C40A98">
      <w:pPr>
        <w:spacing w:line="360" w:lineRule="auto"/>
        <w:rPr>
          <w:rFonts w:ascii="Verdana" w:hAnsi="Verdana" w:cs="Times New Roman"/>
          <w:sz w:val="28"/>
          <w:szCs w:val="28"/>
        </w:rPr>
      </w:pPr>
    </w:p>
    <w:p w14:paraId="31323FB0" w14:textId="5CF0879E" w:rsidR="00FC395D" w:rsidRDefault="00DA1E2E" w:rsidP="00C40A98">
      <w:pPr>
        <w:spacing w:line="360" w:lineRule="auto"/>
        <w:rPr>
          <w:rFonts w:ascii="Verdana" w:hAnsi="Verdana" w:cs="Times New Roman"/>
          <w:sz w:val="28"/>
          <w:szCs w:val="28"/>
        </w:rPr>
      </w:pPr>
      <w:r w:rsidRPr="00DA1E2E">
        <w:rPr>
          <w:rFonts w:ascii="Verdana" w:hAnsi="Verdana" w:cs="Times New Roman"/>
          <w:sz w:val="28"/>
          <w:szCs w:val="28"/>
        </w:rPr>
        <w:t xml:space="preserve">Vous pouvez également vous adresser à </w:t>
      </w:r>
      <w:r w:rsidR="00B0414F">
        <w:rPr>
          <w:rFonts w:ascii="Verdana" w:hAnsi="Verdana" w:cs="Times New Roman"/>
          <w:sz w:val="28"/>
          <w:szCs w:val="28"/>
        </w:rPr>
        <w:t>l</w:t>
      </w:r>
      <w:r w:rsidRPr="00DA1E2E">
        <w:rPr>
          <w:rFonts w:ascii="Verdana" w:hAnsi="Verdana" w:cs="Times New Roman"/>
          <w:sz w:val="28"/>
          <w:szCs w:val="28"/>
        </w:rPr>
        <w:t>’accueil</w:t>
      </w:r>
      <w:r w:rsidR="005F685A">
        <w:rPr>
          <w:rFonts w:ascii="Verdana" w:hAnsi="Verdana" w:cs="Times New Roman"/>
          <w:sz w:val="28"/>
          <w:szCs w:val="28"/>
        </w:rPr>
        <w:t xml:space="preserve"> pour obtenir des informations.</w:t>
      </w:r>
    </w:p>
    <w:p w14:paraId="66F2A059" w14:textId="6906FE7B" w:rsidR="008F6AD4" w:rsidRDefault="00B0414F" w:rsidP="00B0414F">
      <w:pPr>
        <w:spacing w:line="360" w:lineRule="auto"/>
        <w:rPr>
          <w:rFonts w:ascii="Verdana" w:hAnsi="Verdana" w:cs="Times New Roman"/>
          <w:sz w:val="28"/>
          <w:szCs w:val="28"/>
        </w:rPr>
      </w:pPr>
      <w:r w:rsidRPr="00B0414F">
        <w:rPr>
          <w:rFonts w:ascii="Verdana" w:hAnsi="Verdana" w:cs="Times New Roman"/>
          <w:sz w:val="28"/>
          <w:szCs w:val="28"/>
        </w:rPr>
        <w:t xml:space="preserve">Dans tout l’établissement, </w:t>
      </w:r>
      <w:r w:rsidRPr="00B0414F">
        <w:rPr>
          <w:rFonts w:ascii="Verdana" w:hAnsi="Verdana"/>
          <w:sz w:val="28"/>
          <w:szCs w:val="28"/>
        </w:rPr>
        <w:t>d</w:t>
      </w:r>
      <w:r w:rsidR="008F6AD4" w:rsidRPr="00B0414F">
        <w:rPr>
          <w:rFonts w:ascii="Verdana" w:hAnsi="Verdana"/>
          <w:sz w:val="28"/>
          <w:szCs w:val="28"/>
        </w:rPr>
        <w:t>es bandes d’éveil à la vigilance sont placées à 0.50 m des escaliers</w:t>
      </w:r>
      <w:r w:rsidRPr="00B0414F">
        <w:rPr>
          <w:rFonts w:ascii="Verdana" w:hAnsi="Verdana"/>
          <w:sz w:val="28"/>
          <w:szCs w:val="28"/>
        </w:rPr>
        <w:t xml:space="preserve">. </w:t>
      </w:r>
    </w:p>
    <w:p w14:paraId="341FA565" w14:textId="6CFB05E9" w:rsidR="00B0414F" w:rsidRPr="00B0414F" w:rsidRDefault="00B0414F" w:rsidP="00B0414F">
      <w:pPr>
        <w:spacing w:line="360" w:lineRule="auto"/>
        <w:rPr>
          <w:rFonts w:ascii="Verdana" w:hAnsi="Verdana" w:cs="Times New Roman"/>
          <w:sz w:val="28"/>
          <w:szCs w:val="28"/>
        </w:rPr>
      </w:pPr>
      <w:r>
        <w:rPr>
          <w:rFonts w:ascii="Verdana" w:hAnsi="Verdana" w:cs="Times New Roman"/>
          <w:sz w:val="28"/>
          <w:szCs w:val="28"/>
        </w:rPr>
        <w:t xml:space="preserve">Les différents étages sont accessibles par les escaliers et par un ascenseur. </w:t>
      </w:r>
    </w:p>
    <w:p w14:paraId="2F027AD5" w14:textId="0CA902DF" w:rsidR="008F6AD4" w:rsidRPr="00B0414F" w:rsidRDefault="008F6AD4" w:rsidP="00B0414F">
      <w:pPr>
        <w:spacing w:after="0" w:line="360" w:lineRule="auto"/>
        <w:rPr>
          <w:sz w:val="28"/>
          <w:szCs w:val="28"/>
        </w:rPr>
      </w:pPr>
      <w:r w:rsidRPr="00B0414F">
        <w:rPr>
          <w:rFonts w:ascii="Verdana" w:hAnsi="Verdana"/>
          <w:b/>
          <w:bCs/>
          <w:sz w:val="28"/>
          <w:szCs w:val="28"/>
        </w:rPr>
        <w:lastRenderedPageBreak/>
        <w:t>Les escaliers</w:t>
      </w:r>
      <w:r w:rsidRPr="00B0414F">
        <w:rPr>
          <w:rFonts w:ascii="Verdana" w:hAnsi="Verdana"/>
          <w:sz w:val="28"/>
          <w:szCs w:val="28"/>
        </w:rPr>
        <w:t xml:space="preserve"> mesurent 1.88 m de largeur. </w:t>
      </w:r>
      <w:r w:rsidR="00B0414F">
        <w:rPr>
          <w:rFonts w:ascii="Verdana" w:hAnsi="Verdana"/>
          <w:sz w:val="28"/>
          <w:szCs w:val="28"/>
        </w:rPr>
        <w:t xml:space="preserve">Deux barres d’appui se situent de part et d’autre des escaliers. </w:t>
      </w:r>
      <w:r w:rsidRPr="00B0414F">
        <w:rPr>
          <w:rFonts w:ascii="Verdana" w:hAnsi="Verdana"/>
          <w:sz w:val="28"/>
          <w:szCs w:val="28"/>
        </w:rPr>
        <w:t>Seule la barre d’appui située à droite en montant est continue jusqu’au deuxième étage</w:t>
      </w:r>
      <w:r w:rsidRPr="00B0414F">
        <w:rPr>
          <w:sz w:val="28"/>
          <w:szCs w:val="28"/>
        </w:rPr>
        <w:t xml:space="preserve">. </w:t>
      </w:r>
    </w:p>
    <w:p w14:paraId="45E518CF" w14:textId="77777777" w:rsidR="008F6AD4" w:rsidRPr="008F6AD4" w:rsidRDefault="008F6AD4" w:rsidP="008F6AD4">
      <w:pPr>
        <w:spacing w:after="0"/>
        <w:rPr>
          <w:sz w:val="28"/>
          <w:szCs w:val="28"/>
          <w:highlight w:val="yellow"/>
        </w:rPr>
      </w:pPr>
    </w:p>
    <w:p w14:paraId="76F00C63" w14:textId="71F95FE6" w:rsidR="008F6AD4" w:rsidRPr="00B0414F" w:rsidRDefault="008F6AD4" w:rsidP="00B0414F">
      <w:pPr>
        <w:spacing w:after="0" w:line="360" w:lineRule="auto"/>
        <w:rPr>
          <w:rFonts w:ascii="Verdana" w:hAnsi="Verdana"/>
          <w:sz w:val="28"/>
          <w:szCs w:val="28"/>
        </w:rPr>
      </w:pPr>
      <w:r w:rsidRPr="00B0414F">
        <w:rPr>
          <w:rFonts w:ascii="Verdana" w:hAnsi="Verdana"/>
          <w:b/>
          <w:bCs/>
          <w:sz w:val="28"/>
          <w:szCs w:val="28"/>
        </w:rPr>
        <w:t>L’</w:t>
      </w:r>
      <w:r w:rsidR="00B0414F" w:rsidRPr="00B0414F">
        <w:rPr>
          <w:rFonts w:ascii="Verdana" w:hAnsi="Verdana"/>
          <w:b/>
          <w:bCs/>
          <w:sz w:val="28"/>
          <w:szCs w:val="28"/>
        </w:rPr>
        <w:t>ascenseur</w:t>
      </w:r>
      <w:r w:rsidRPr="00B0414F">
        <w:rPr>
          <w:rFonts w:ascii="Verdana" w:hAnsi="Verdana"/>
          <w:sz w:val="28"/>
          <w:szCs w:val="28"/>
        </w:rPr>
        <w:t xml:space="preserve"> mesure 1.08 m de large sur 1.43 m de long. Les boutons des étages ne sont pas indiqués en braille et il n’y a pas de main courante ni de </w:t>
      </w:r>
      <w:r w:rsidR="00B0414F" w:rsidRPr="00B0414F">
        <w:rPr>
          <w:rFonts w:ascii="Verdana" w:hAnsi="Verdana"/>
          <w:sz w:val="28"/>
          <w:szCs w:val="28"/>
        </w:rPr>
        <w:t>miroir présent</w:t>
      </w:r>
      <w:r w:rsidRPr="00B0414F">
        <w:rPr>
          <w:rFonts w:ascii="Verdana" w:hAnsi="Verdana"/>
          <w:sz w:val="28"/>
          <w:szCs w:val="28"/>
        </w:rPr>
        <w:t xml:space="preserve"> dans l’</w:t>
      </w:r>
      <w:r w:rsidR="00B0414F" w:rsidRPr="00B0414F">
        <w:rPr>
          <w:rFonts w:ascii="Verdana" w:hAnsi="Verdana"/>
          <w:sz w:val="28"/>
          <w:szCs w:val="28"/>
        </w:rPr>
        <w:t>ascenseur</w:t>
      </w:r>
      <w:r w:rsidRPr="00B0414F">
        <w:rPr>
          <w:rFonts w:ascii="Verdana" w:hAnsi="Verdana"/>
          <w:sz w:val="28"/>
          <w:szCs w:val="28"/>
        </w:rPr>
        <w:t>.</w:t>
      </w:r>
      <w:r w:rsidR="00B0414F" w:rsidRPr="00B0414F">
        <w:rPr>
          <w:rFonts w:ascii="Verdana" w:hAnsi="Verdana"/>
          <w:sz w:val="28"/>
          <w:szCs w:val="28"/>
        </w:rPr>
        <w:t xml:space="preserve"> </w:t>
      </w:r>
      <w:r w:rsidRPr="00B0414F">
        <w:rPr>
          <w:rFonts w:ascii="Verdana" w:hAnsi="Verdana"/>
          <w:sz w:val="28"/>
          <w:szCs w:val="28"/>
        </w:rPr>
        <w:t xml:space="preserve"> </w:t>
      </w:r>
    </w:p>
    <w:p w14:paraId="14C0BD31" w14:textId="77777777" w:rsidR="008F6AD4" w:rsidRPr="008F6AD4" w:rsidRDefault="008F6AD4" w:rsidP="008F6AD4">
      <w:pPr>
        <w:spacing w:after="0"/>
        <w:rPr>
          <w:sz w:val="28"/>
          <w:szCs w:val="28"/>
        </w:rPr>
      </w:pPr>
    </w:p>
    <w:p w14:paraId="76A595B0" w14:textId="7A15BEE2" w:rsidR="00C40A98" w:rsidRPr="00DA1E2E" w:rsidRDefault="00C40A98" w:rsidP="00C40A98">
      <w:pPr>
        <w:spacing w:line="360" w:lineRule="auto"/>
        <w:rPr>
          <w:rFonts w:ascii="Verdana" w:hAnsi="Verdana" w:cs="Times New Roman"/>
          <w:sz w:val="28"/>
          <w:szCs w:val="28"/>
        </w:rPr>
      </w:pPr>
      <w:r w:rsidRPr="00DA1E2E">
        <w:rPr>
          <w:rFonts w:ascii="Verdana" w:hAnsi="Verdana" w:cs="Times New Roman"/>
          <w:sz w:val="28"/>
          <w:szCs w:val="28"/>
        </w:rPr>
        <w:t xml:space="preserve">Vous trouverez ci-dessous un détail de tous les étages et des services qu’ils proposent, ainsi que le moyen de vous y rendre. </w:t>
      </w:r>
      <w:r w:rsidR="00DA1E2E" w:rsidRPr="00DA1E2E">
        <w:rPr>
          <w:rFonts w:ascii="Verdana" w:hAnsi="Verdana" w:cs="Times New Roman"/>
          <w:sz w:val="28"/>
          <w:szCs w:val="28"/>
        </w:rPr>
        <w:t>Ces détails et informations</w:t>
      </w:r>
      <w:r w:rsidR="00263D4C" w:rsidRPr="00DA1E2E">
        <w:rPr>
          <w:rFonts w:ascii="Verdana" w:hAnsi="Verdana" w:cs="Times New Roman"/>
          <w:sz w:val="28"/>
          <w:szCs w:val="28"/>
        </w:rPr>
        <w:t xml:space="preserve"> sont accompagnés de plans de chaque étage.</w:t>
      </w:r>
    </w:p>
    <w:p w14:paraId="5223C3C8" w14:textId="4D95C020" w:rsidR="00263D4C" w:rsidRDefault="00263D4C" w:rsidP="00C40A98">
      <w:pPr>
        <w:spacing w:line="360" w:lineRule="auto"/>
        <w:rPr>
          <w:rFonts w:ascii="Verdana" w:hAnsi="Verdana" w:cs="Times New Roman"/>
          <w:sz w:val="28"/>
          <w:szCs w:val="28"/>
        </w:rPr>
      </w:pPr>
      <w:r w:rsidRPr="00DA1E2E">
        <w:rPr>
          <w:rFonts w:ascii="Verdana" w:hAnsi="Verdana" w:cs="Times New Roman"/>
          <w:sz w:val="28"/>
          <w:szCs w:val="28"/>
        </w:rPr>
        <w:t xml:space="preserve">Un plan de circulation est également disponible en relief et en braille </w:t>
      </w:r>
      <w:r w:rsidR="00A12A51">
        <w:rPr>
          <w:rFonts w:ascii="Verdana" w:hAnsi="Verdana" w:cs="Times New Roman"/>
          <w:sz w:val="28"/>
          <w:szCs w:val="28"/>
        </w:rPr>
        <w:t xml:space="preserve">dans le sas d’entrée du Théâtre, sur le mur de gauche. </w:t>
      </w:r>
    </w:p>
    <w:p w14:paraId="052BF4E1" w14:textId="2F48EEDF" w:rsidR="00A12A51" w:rsidRDefault="00A12A51" w:rsidP="00C40A98">
      <w:pPr>
        <w:spacing w:line="360" w:lineRule="auto"/>
        <w:rPr>
          <w:rFonts w:ascii="Verdana" w:hAnsi="Verdana" w:cs="Times New Roman"/>
          <w:sz w:val="28"/>
          <w:szCs w:val="28"/>
        </w:rPr>
      </w:pPr>
      <w:r>
        <w:rPr>
          <w:rFonts w:ascii="Verdana" w:hAnsi="Verdana" w:cs="Times New Roman"/>
          <w:noProof/>
          <w:sz w:val="28"/>
          <w:szCs w:val="28"/>
        </w:rPr>
        <mc:AlternateContent>
          <mc:Choice Requires="wpg">
            <w:drawing>
              <wp:anchor distT="0" distB="0" distL="114300" distR="114300" simplePos="0" relativeHeight="251889664" behindDoc="0" locked="0" layoutInCell="1" allowOverlap="1" wp14:anchorId="08D75120" wp14:editId="5DAEFCCE">
                <wp:simplePos x="0" y="0"/>
                <wp:positionH relativeFrom="margin">
                  <wp:posOffset>174625</wp:posOffset>
                </wp:positionH>
                <wp:positionV relativeFrom="paragraph">
                  <wp:posOffset>128905</wp:posOffset>
                </wp:positionV>
                <wp:extent cx="5227320" cy="3885565"/>
                <wp:effectExtent l="0" t="0" r="0" b="635"/>
                <wp:wrapNone/>
                <wp:docPr id="1418008003" name="Groupe 7"/>
                <wp:cNvGraphicFramePr/>
                <a:graphic xmlns:a="http://schemas.openxmlformats.org/drawingml/2006/main">
                  <a:graphicData uri="http://schemas.microsoft.com/office/word/2010/wordprocessingGroup">
                    <wpg:wgp>
                      <wpg:cNvGrpSpPr/>
                      <wpg:grpSpPr>
                        <a:xfrm>
                          <a:off x="0" y="0"/>
                          <a:ext cx="5227320" cy="3885565"/>
                          <a:chOff x="-784205" y="5389073"/>
                          <a:chExt cx="5326380" cy="3994785"/>
                        </a:xfrm>
                      </wpg:grpSpPr>
                      <pic:pic xmlns:pic="http://schemas.openxmlformats.org/drawingml/2006/picture">
                        <pic:nvPicPr>
                          <pic:cNvPr id="109219110" name="Image 5" descr="Une image contenant texte, bâtiment, plein air, fenêtre&#10;&#10;Description générée automatiquement"/>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784205" y="5389073"/>
                            <a:ext cx="5326380" cy="3994785"/>
                          </a:xfrm>
                          <a:prstGeom prst="rect">
                            <a:avLst/>
                          </a:prstGeom>
                        </pic:spPr>
                      </pic:pic>
                      <wps:wsp>
                        <wps:cNvPr id="1224493532" name="Ellipse 6"/>
                        <wps:cNvSpPr/>
                        <wps:spPr>
                          <a:xfrm>
                            <a:off x="413146" y="7039479"/>
                            <a:ext cx="735330" cy="720090"/>
                          </a:xfrm>
                          <a:prstGeom prst="ellipse">
                            <a:avLst/>
                          </a:prstGeom>
                          <a:noFill/>
                          <a:ln w="762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473A03" id="Groupe 7" o:spid="_x0000_s1026" style="position:absolute;margin-left:13.75pt;margin-top:10.15pt;width:411.6pt;height:305.95pt;z-index:251889664;mso-position-horizontal-relative:margin;mso-width-relative:margin;mso-height-relative:margin" coordorigin="-7842,53890" coordsize="53263,399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">
                <v:shape id="Image 5" o:spid="_x0000_s1027" type="#_x0000_t75" alt="Une image contenant texte, bâtiment, plein air, fenêtre&#10;&#10;Description générée automatiquement" style="position:absolute;left:-7842;top:53890;width:53263;height:39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">
                  <v:imagedata r:id="rId104" o:title="Une image contenant texte, bâtiment, plein air, fenêtre&#10;&#10;Description générée automatiquement"/>
                </v:shape>
                <v:oval id="Ellipse 6" o:spid="_x0000_s1028" style="position:absolute;left:4131;top:70394;width:7353;height:7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" filled="f" strokecolor="red" strokeweight="6pt">
                  <v:stroke joinstyle="miter"/>
                </v:oval>
                <w10:wrap anchorx="margin"/>
              </v:group>
            </w:pict>
          </mc:Fallback>
        </mc:AlternateContent>
      </w:r>
    </w:p>
    <w:p w14:paraId="1869EA1F" w14:textId="758B2C86" w:rsidR="00A12A51" w:rsidRDefault="00A12A51" w:rsidP="00C40A98">
      <w:pPr>
        <w:spacing w:line="360" w:lineRule="auto"/>
        <w:rPr>
          <w:rFonts w:ascii="Verdana" w:hAnsi="Verdana" w:cs="Times New Roman"/>
          <w:sz w:val="28"/>
          <w:szCs w:val="28"/>
        </w:rPr>
      </w:pPr>
    </w:p>
    <w:p w14:paraId="75AA7F41" w14:textId="45E26087" w:rsidR="00A12A51" w:rsidRDefault="00A12A51" w:rsidP="00C40A98">
      <w:pPr>
        <w:spacing w:line="360" w:lineRule="auto"/>
        <w:rPr>
          <w:rFonts w:ascii="Verdana" w:hAnsi="Verdana" w:cs="Times New Roman"/>
          <w:sz w:val="28"/>
          <w:szCs w:val="28"/>
        </w:rPr>
      </w:pPr>
    </w:p>
    <w:p w14:paraId="52AB0B4D" w14:textId="2A3ABF43" w:rsidR="00A12A51" w:rsidRDefault="00A12A51" w:rsidP="00C40A98">
      <w:pPr>
        <w:spacing w:line="360" w:lineRule="auto"/>
        <w:rPr>
          <w:rFonts w:ascii="Verdana" w:hAnsi="Verdana" w:cs="Times New Roman"/>
          <w:sz w:val="28"/>
          <w:szCs w:val="28"/>
        </w:rPr>
      </w:pPr>
    </w:p>
    <w:p w14:paraId="55E0BAA4" w14:textId="6A334E9D" w:rsidR="00A12A51" w:rsidRDefault="00A12A51" w:rsidP="00C40A98">
      <w:pPr>
        <w:spacing w:line="360" w:lineRule="auto"/>
        <w:rPr>
          <w:rFonts w:ascii="Verdana" w:hAnsi="Verdana" w:cs="Times New Roman"/>
          <w:sz w:val="28"/>
          <w:szCs w:val="28"/>
        </w:rPr>
      </w:pPr>
    </w:p>
    <w:p w14:paraId="23179880" w14:textId="3D53DC93" w:rsidR="00A12A51" w:rsidRDefault="00A12A51" w:rsidP="00C40A98">
      <w:pPr>
        <w:spacing w:line="360" w:lineRule="auto"/>
        <w:rPr>
          <w:rFonts w:ascii="Verdana" w:hAnsi="Verdana" w:cs="Times New Roman"/>
          <w:sz w:val="28"/>
          <w:szCs w:val="28"/>
        </w:rPr>
      </w:pPr>
    </w:p>
    <w:p w14:paraId="1683089A" w14:textId="77777777" w:rsidR="00A12A51" w:rsidRDefault="00A12A51" w:rsidP="00C40A98">
      <w:pPr>
        <w:spacing w:line="360" w:lineRule="auto"/>
        <w:rPr>
          <w:rFonts w:ascii="Verdana" w:hAnsi="Verdana" w:cs="Times New Roman"/>
          <w:sz w:val="28"/>
          <w:szCs w:val="28"/>
        </w:rPr>
      </w:pPr>
    </w:p>
    <w:p w14:paraId="28BD306B" w14:textId="77777777" w:rsidR="00A12A51" w:rsidRDefault="00A12A51" w:rsidP="00C40A98">
      <w:pPr>
        <w:spacing w:line="360" w:lineRule="auto"/>
        <w:rPr>
          <w:rFonts w:ascii="Verdana" w:hAnsi="Verdana" w:cs="Times New Roman"/>
          <w:sz w:val="28"/>
          <w:szCs w:val="28"/>
        </w:rPr>
      </w:pPr>
    </w:p>
    <w:p w14:paraId="31EE7E2F" w14:textId="77777777" w:rsidR="00A12A51" w:rsidRDefault="00A12A51" w:rsidP="00C40A98">
      <w:pPr>
        <w:spacing w:line="360" w:lineRule="auto"/>
        <w:rPr>
          <w:rFonts w:ascii="Verdana" w:hAnsi="Verdana" w:cs="Times New Roman"/>
          <w:sz w:val="28"/>
          <w:szCs w:val="28"/>
        </w:rPr>
      </w:pPr>
    </w:p>
    <w:p w14:paraId="10E3145D" w14:textId="23B77183" w:rsidR="00A12A51" w:rsidRPr="00DA1E2E" w:rsidRDefault="00B4416F" w:rsidP="00C40A98">
      <w:pPr>
        <w:spacing w:line="360" w:lineRule="auto"/>
        <w:rPr>
          <w:rFonts w:ascii="Verdana" w:hAnsi="Verdana" w:cs="Times New Roman"/>
          <w:sz w:val="28"/>
          <w:szCs w:val="28"/>
        </w:rPr>
      </w:pPr>
      <w:r>
        <w:rPr>
          <w:rFonts w:ascii="Verdana" w:hAnsi="Verdana" w:cs="Times New Roman"/>
          <w:noProof/>
          <w:sz w:val="28"/>
          <w:szCs w:val="28"/>
        </w:rPr>
        <w:lastRenderedPageBreak/>
        <mc:AlternateContent>
          <mc:Choice Requires="wpg">
            <w:drawing>
              <wp:anchor distT="0" distB="0" distL="114300" distR="114300" simplePos="0" relativeHeight="251892736" behindDoc="0" locked="0" layoutInCell="1" allowOverlap="1" wp14:anchorId="4F8A6403" wp14:editId="3A963A1E">
                <wp:simplePos x="0" y="0"/>
                <wp:positionH relativeFrom="column">
                  <wp:posOffset>386080</wp:posOffset>
                </wp:positionH>
                <wp:positionV relativeFrom="paragraph">
                  <wp:posOffset>-166370</wp:posOffset>
                </wp:positionV>
                <wp:extent cx="4983480" cy="3737610"/>
                <wp:effectExtent l="0" t="0" r="7620" b="0"/>
                <wp:wrapNone/>
                <wp:docPr id="1984135506" name="Groupe 87"/>
                <wp:cNvGraphicFramePr/>
                <a:graphic xmlns:a="http://schemas.openxmlformats.org/drawingml/2006/main">
                  <a:graphicData uri="http://schemas.microsoft.com/office/word/2010/wordprocessingGroup">
                    <wpg:wgp>
                      <wpg:cNvGrpSpPr/>
                      <wpg:grpSpPr>
                        <a:xfrm>
                          <a:off x="0" y="0"/>
                          <a:ext cx="4983480" cy="3737610"/>
                          <a:chOff x="0" y="0"/>
                          <a:chExt cx="4983480" cy="3737610"/>
                        </a:xfrm>
                      </wpg:grpSpPr>
                      <pic:pic xmlns:pic="http://schemas.openxmlformats.org/drawingml/2006/picture">
                        <pic:nvPicPr>
                          <pic:cNvPr id="1645569221" name="Image 3" descr="Une image contenant porte, bâtiment, intérieur, aménagement&#10;&#10;Description générée automatiquement"/>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983480" cy="3737610"/>
                          </a:xfrm>
                          <a:prstGeom prst="rect">
                            <a:avLst/>
                          </a:prstGeom>
                        </pic:spPr>
                      </pic:pic>
                      <wps:wsp>
                        <wps:cNvPr id="1596092619" name="Ellipse 6"/>
                        <wps:cNvSpPr/>
                        <wps:spPr>
                          <a:xfrm>
                            <a:off x="847725" y="1000125"/>
                            <a:ext cx="1554480" cy="1440180"/>
                          </a:xfrm>
                          <a:prstGeom prst="ellipse">
                            <a:avLst/>
                          </a:prstGeom>
                          <a:noFill/>
                          <a:ln w="762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FF9DA7A" id="Groupe 87" o:spid="_x0000_s1026" style="position:absolute;margin-left:30.4pt;margin-top:-13.1pt;width:392.4pt;height:294.3pt;z-index:251892736" coordsize="49834,373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">
                <v:shape id="Image 3" o:spid="_x0000_s1027" type="#_x0000_t75" alt="Une image contenant porte, bâtiment, intérieur, aménagement&#10;&#10;Description générée automatiquement" style="position:absolute;width:49834;height:37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">
                  <v:imagedata r:id="rId106" o:title="Une image contenant porte, bâtiment, intérieur, aménagement&#10;&#10;Description générée automatiquement"/>
                </v:shape>
                <v:oval id="Ellipse 6" o:spid="_x0000_s1028" style="position:absolute;left:8477;top:10001;width:15545;height:14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" filled="f" strokecolor="red" strokeweight="6pt">
                  <v:stroke joinstyle="miter"/>
                </v:oval>
              </v:group>
            </w:pict>
          </mc:Fallback>
        </mc:AlternateContent>
      </w:r>
    </w:p>
    <w:p w14:paraId="39F72313" w14:textId="29550695" w:rsidR="00A12A51" w:rsidRDefault="00A12A51" w:rsidP="00A12A51">
      <w:pPr>
        <w:spacing w:line="360" w:lineRule="auto"/>
        <w:rPr>
          <w:rFonts w:ascii="Verdana" w:hAnsi="Verdana" w:cs="Times New Roman"/>
          <w:sz w:val="28"/>
          <w:szCs w:val="28"/>
          <w:u w:val="single"/>
        </w:rPr>
      </w:pPr>
    </w:p>
    <w:p w14:paraId="332BDC3F" w14:textId="77777777" w:rsidR="00B4416F" w:rsidRDefault="00B4416F" w:rsidP="00A12A51">
      <w:pPr>
        <w:spacing w:line="360" w:lineRule="auto"/>
        <w:rPr>
          <w:rFonts w:ascii="Verdana" w:hAnsi="Verdana" w:cs="Times New Roman"/>
          <w:sz w:val="28"/>
          <w:szCs w:val="28"/>
          <w:u w:val="single"/>
        </w:rPr>
      </w:pPr>
    </w:p>
    <w:p w14:paraId="495D709F" w14:textId="77777777" w:rsidR="00B4416F" w:rsidRDefault="00B4416F" w:rsidP="00A12A51">
      <w:pPr>
        <w:spacing w:line="360" w:lineRule="auto"/>
        <w:rPr>
          <w:rFonts w:ascii="Verdana" w:hAnsi="Verdana" w:cs="Times New Roman"/>
          <w:sz w:val="28"/>
          <w:szCs w:val="28"/>
          <w:u w:val="single"/>
        </w:rPr>
      </w:pPr>
    </w:p>
    <w:p w14:paraId="0EECB1B9" w14:textId="77777777" w:rsidR="00B4416F" w:rsidRDefault="00B4416F" w:rsidP="00A12A51">
      <w:pPr>
        <w:spacing w:line="360" w:lineRule="auto"/>
        <w:rPr>
          <w:rFonts w:ascii="Verdana" w:hAnsi="Verdana" w:cs="Times New Roman"/>
          <w:sz w:val="28"/>
          <w:szCs w:val="28"/>
          <w:u w:val="single"/>
        </w:rPr>
      </w:pPr>
    </w:p>
    <w:p w14:paraId="01A3DABF" w14:textId="77777777" w:rsidR="00B4416F" w:rsidRDefault="00B4416F" w:rsidP="00A12A51">
      <w:pPr>
        <w:spacing w:line="360" w:lineRule="auto"/>
        <w:rPr>
          <w:rFonts w:ascii="Verdana" w:hAnsi="Verdana" w:cs="Times New Roman"/>
          <w:sz w:val="28"/>
          <w:szCs w:val="28"/>
          <w:u w:val="single"/>
        </w:rPr>
      </w:pPr>
    </w:p>
    <w:p w14:paraId="02036ED3" w14:textId="77777777" w:rsidR="00B4416F" w:rsidRDefault="00B4416F" w:rsidP="00A12A51">
      <w:pPr>
        <w:spacing w:line="360" w:lineRule="auto"/>
        <w:rPr>
          <w:rFonts w:ascii="Verdana" w:hAnsi="Verdana" w:cs="Times New Roman"/>
          <w:sz w:val="28"/>
          <w:szCs w:val="28"/>
          <w:u w:val="single"/>
        </w:rPr>
      </w:pPr>
    </w:p>
    <w:p w14:paraId="3F09390B" w14:textId="77777777" w:rsidR="00B4416F" w:rsidRDefault="00B4416F" w:rsidP="00A12A51">
      <w:pPr>
        <w:spacing w:line="360" w:lineRule="auto"/>
        <w:rPr>
          <w:rFonts w:ascii="Verdana" w:hAnsi="Verdana" w:cs="Times New Roman"/>
          <w:sz w:val="28"/>
          <w:szCs w:val="28"/>
          <w:u w:val="single"/>
        </w:rPr>
      </w:pPr>
    </w:p>
    <w:p w14:paraId="6AC045DC" w14:textId="77777777" w:rsidR="00B4416F" w:rsidRPr="00A12A51" w:rsidRDefault="00B4416F" w:rsidP="00A12A51">
      <w:pPr>
        <w:spacing w:line="360" w:lineRule="auto"/>
        <w:rPr>
          <w:rFonts w:ascii="Verdana" w:hAnsi="Verdana" w:cs="Times New Roman"/>
          <w:sz w:val="28"/>
          <w:szCs w:val="28"/>
          <w:u w:val="single"/>
        </w:rPr>
      </w:pPr>
    </w:p>
    <w:p w14:paraId="09709715" w14:textId="3E6B6B10" w:rsidR="00955A44" w:rsidRPr="00B148D0" w:rsidRDefault="00955A44" w:rsidP="00001968">
      <w:pPr>
        <w:pStyle w:val="Paragraphedeliste"/>
        <w:numPr>
          <w:ilvl w:val="0"/>
          <w:numId w:val="13"/>
        </w:numPr>
        <w:spacing w:line="360" w:lineRule="auto"/>
        <w:rPr>
          <w:rFonts w:ascii="Verdana" w:hAnsi="Verdana" w:cs="Times New Roman"/>
          <w:sz w:val="28"/>
          <w:szCs w:val="28"/>
          <w:u w:val="single"/>
        </w:rPr>
      </w:pPr>
      <w:r w:rsidRPr="00B148D0">
        <w:rPr>
          <w:rFonts w:ascii="Verdana" w:hAnsi="Verdana" w:cs="Times New Roman"/>
          <w:sz w:val="28"/>
          <w:szCs w:val="28"/>
          <w:u w:val="single"/>
        </w:rPr>
        <w:t xml:space="preserve">Le niveau 0 </w:t>
      </w:r>
    </w:p>
    <w:p w14:paraId="666FDA44" w14:textId="35CDF8B9" w:rsidR="00955A44" w:rsidRPr="00DA1E2E" w:rsidRDefault="00955A44" w:rsidP="00DA1E2E">
      <w:pPr>
        <w:spacing w:line="360" w:lineRule="auto"/>
        <w:rPr>
          <w:rFonts w:ascii="Verdana" w:hAnsi="Verdana" w:cs="Times New Roman"/>
          <w:sz w:val="28"/>
          <w:szCs w:val="28"/>
        </w:rPr>
      </w:pPr>
      <w:r w:rsidRPr="00DA1E2E">
        <w:rPr>
          <w:rFonts w:ascii="Verdana" w:hAnsi="Verdana" w:cs="Times New Roman"/>
          <w:sz w:val="28"/>
          <w:szCs w:val="28"/>
        </w:rPr>
        <w:t>Quand vous entrez dans le théâtre</w:t>
      </w:r>
      <w:r w:rsidR="00C40A98" w:rsidRPr="00DA1E2E">
        <w:rPr>
          <w:rFonts w:ascii="Verdana" w:hAnsi="Verdana" w:cs="Times New Roman"/>
          <w:sz w:val="28"/>
          <w:szCs w:val="28"/>
        </w:rPr>
        <w:t xml:space="preserve"> par la porte principale</w:t>
      </w:r>
      <w:r w:rsidR="00985BD9">
        <w:rPr>
          <w:rFonts w:ascii="Verdana" w:hAnsi="Verdana" w:cs="Times New Roman"/>
          <w:sz w:val="28"/>
          <w:szCs w:val="28"/>
        </w:rPr>
        <w:t>,</w:t>
      </w:r>
      <w:r w:rsidR="00C40A98" w:rsidRPr="00DA1E2E">
        <w:rPr>
          <w:rFonts w:ascii="Verdana" w:hAnsi="Verdana" w:cs="Times New Roman"/>
          <w:sz w:val="28"/>
          <w:szCs w:val="28"/>
        </w:rPr>
        <w:t xml:space="preserve"> </w:t>
      </w:r>
      <w:r w:rsidRPr="00DA1E2E">
        <w:rPr>
          <w:rFonts w:ascii="Verdana" w:hAnsi="Verdana" w:cs="Times New Roman"/>
          <w:sz w:val="28"/>
          <w:szCs w:val="28"/>
        </w:rPr>
        <w:t xml:space="preserve">vous vous situez au niveau 0. </w:t>
      </w:r>
    </w:p>
    <w:p w14:paraId="5A68BAE3" w14:textId="1ACC1CA8" w:rsidR="006C18C5" w:rsidRPr="00DA1E2E" w:rsidRDefault="006C18C5" w:rsidP="00DA1E2E">
      <w:pPr>
        <w:spacing w:line="360" w:lineRule="auto"/>
        <w:rPr>
          <w:rFonts w:ascii="Verdana" w:hAnsi="Verdana" w:cs="Times New Roman"/>
          <w:sz w:val="28"/>
          <w:szCs w:val="28"/>
        </w:rPr>
      </w:pPr>
      <w:r w:rsidRPr="00DA1E2E">
        <w:rPr>
          <w:rFonts w:ascii="Verdana" w:hAnsi="Verdana" w:cs="Times New Roman"/>
          <w:sz w:val="28"/>
          <w:szCs w:val="28"/>
        </w:rPr>
        <w:t xml:space="preserve">Au niveau 0 se trouvent : </w:t>
      </w:r>
    </w:p>
    <w:p w14:paraId="4760B1F8" w14:textId="5A956020" w:rsidR="006C18C5" w:rsidRPr="00802325" w:rsidRDefault="006C18C5" w:rsidP="00001968">
      <w:pPr>
        <w:pStyle w:val="Paragraphedeliste"/>
        <w:numPr>
          <w:ilvl w:val="0"/>
          <w:numId w:val="24"/>
        </w:numPr>
        <w:spacing w:line="360" w:lineRule="auto"/>
        <w:rPr>
          <w:rFonts w:ascii="Verdana" w:hAnsi="Verdana" w:cs="Times New Roman"/>
          <w:sz w:val="28"/>
          <w:szCs w:val="28"/>
        </w:rPr>
      </w:pPr>
      <w:r w:rsidRPr="00802325">
        <w:rPr>
          <w:rFonts w:ascii="Verdana" w:hAnsi="Verdana" w:cs="Times New Roman"/>
          <w:sz w:val="28"/>
          <w:szCs w:val="28"/>
        </w:rPr>
        <w:t>L’</w:t>
      </w:r>
      <w:r w:rsidR="001A4B1F" w:rsidRPr="00802325">
        <w:rPr>
          <w:rFonts w:ascii="Verdana" w:hAnsi="Verdana" w:cs="Times New Roman"/>
          <w:sz w:val="28"/>
          <w:szCs w:val="28"/>
        </w:rPr>
        <w:t>accueil</w:t>
      </w:r>
      <w:r w:rsidRPr="00802325">
        <w:rPr>
          <w:rFonts w:ascii="Verdana" w:hAnsi="Verdana" w:cs="Times New Roman"/>
          <w:sz w:val="28"/>
          <w:szCs w:val="28"/>
        </w:rPr>
        <w:t xml:space="preserve"> et la billetterie</w:t>
      </w:r>
    </w:p>
    <w:p w14:paraId="67B07B78" w14:textId="34EB096C" w:rsidR="006C18C5" w:rsidRPr="00DA1E2E" w:rsidRDefault="006C18C5" w:rsidP="00001968">
      <w:pPr>
        <w:pStyle w:val="Paragraphedeliste"/>
        <w:numPr>
          <w:ilvl w:val="0"/>
          <w:numId w:val="24"/>
        </w:numPr>
        <w:spacing w:line="360" w:lineRule="auto"/>
        <w:rPr>
          <w:rFonts w:ascii="Verdana" w:hAnsi="Verdana" w:cs="Times New Roman"/>
          <w:sz w:val="28"/>
          <w:szCs w:val="28"/>
        </w:rPr>
      </w:pPr>
      <w:r w:rsidRPr="00DA1E2E">
        <w:rPr>
          <w:rFonts w:ascii="Verdana" w:hAnsi="Verdana" w:cs="Times New Roman"/>
          <w:sz w:val="28"/>
          <w:szCs w:val="28"/>
        </w:rPr>
        <w:t>Un salon</w:t>
      </w:r>
      <w:r w:rsidR="00B0414F">
        <w:rPr>
          <w:rFonts w:ascii="Verdana" w:hAnsi="Verdana" w:cs="Times New Roman"/>
          <w:sz w:val="28"/>
          <w:szCs w:val="28"/>
        </w:rPr>
        <w:t xml:space="preserve"> avec des fauteuils et des canapés</w:t>
      </w:r>
    </w:p>
    <w:p w14:paraId="2452B293" w14:textId="292A5B6A" w:rsidR="006C18C5" w:rsidRPr="00DA1E2E" w:rsidRDefault="006C18C5" w:rsidP="00001968">
      <w:pPr>
        <w:pStyle w:val="Paragraphedeliste"/>
        <w:numPr>
          <w:ilvl w:val="0"/>
          <w:numId w:val="24"/>
        </w:numPr>
        <w:spacing w:line="360" w:lineRule="auto"/>
        <w:rPr>
          <w:rFonts w:ascii="Verdana" w:hAnsi="Verdana" w:cs="Times New Roman"/>
          <w:sz w:val="28"/>
          <w:szCs w:val="28"/>
        </w:rPr>
      </w:pPr>
      <w:r w:rsidRPr="00DA1E2E">
        <w:rPr>
          <w:rFonts w:ascii="Verdana" w:hAnsi="Verdana" w:cs="Times New Roman"/>
          <w:sz w:val="28"/>
          <w:szCs w:val="28"/>
        </w:rPr>
        <w:t>Des bureaux partagés</w:t>
      </w:r>
    </w:p>
    <w:p w14:paraId="34CEC7E9" w14:textId="406295D6" w:rsidR="006C18C5" w:rsidRDefault="006C18C5" w:rsidP="00001968">
      <w:pPr>
        <w:pStyle w:val="Paragraphedeliste"/>
        <w:numPr>
          <w:ilvl w:val="0"/>
          <w:numId w:val="24"/>
        </w:numPr>
        <w:spacing w:line="360" w:lineRule="auto"/>
        <w:rPr>
          <w:rFonts w:ascii="Verdana" w:hAnsi="Verdana" w:cs="Times New Roman"/>
          <w:sz w:val="28"/>
          <w:szCs w:val="28"/>
        </w:rPr>
      </w:pPr>
      <w:r w:rsidRPr="00DA1E2E">
        <w:rPr>
          <w:rFonts w:ascii="Verdana" w:hAnsi="Verdana" w:cs="Times New Roman"/>
          <w:sz w:val="28"/>
          <w:szCs w:val="28"/>
        </w:rPr>
        <w:t>Des sanit</w:t>
      </w:r>
      <w:r w:rsidR="00DA1E2E" w:rsidRPr="00DA1E2E">
        <w:rPr>
          <w:rFonts w:ascii="Verdana" w:hAnsi="Verdana" w:cs="Times New Roman"/>
          <w:sz w:val="28"/>
          <w:szCs w:val="28"/>
        </w:rPr>
        <w:t>aires pour personnes à mobilité réduite</w:t>
      </w:r>
    </w:p>
    <w:p w14:paraId="09BFC781" w14:textId="2C310D2F" w:rsidR="00B0414F" w:rsidRPr="00DA1E2E" w:rsidRDefault="00B0414F" w:rsidP="00001968">
      <w:pPr>
        <w:pStyle w:val="Paragraphedeliste"/>
        <w:numPr>
          <w:ilvl w:val="0"/>
          <w:numId w:val="24"/>
        </w:numPr>
        <w:spacing w:line="360" w:lineRule="auto"/>
        <w:rPr>
          <w:rFonts w:ascii="Verdana" w:hAnsi="Verdana" w:cs="Times New Roman"/>
          <w:sz w:val="28"/>
          <w:szCs w:val="28"/>
        </w:rPr>
      </w:pPr>
      <w:r>
        <w:rPr>
          <w:rFonts w:ascii="Verdana" w:hAnsi="Verdana" w:cs="Times New Roman"/>
          <w:sz w:val="28"/>
          <w:szCs w:val="28"/>
        </w:rPr>
        <w:t>Une des entrées du restaurant</w:t>
      </w:r>
    </w:p>
    <w:p w14:paraId="3169F63C" w14:textId="5D71F3C1" w:rsidR="001A4B1F" w:rsidRPr="00B0414F" w:rsidRDefault="001A4B1F" w:rsidP="00001968">
      <w:pPr>
        <w:pStyle w:val="Paragraphedeliste"/>
        <w:numPr>
          <w:ilvl w:val="0"/>
          <w:numId w:val="24"/>
        </w:numPr>
        <w:spacing w:line="360" w:lineRule="auto"/>
        <w:rPr>
          <w:rFonts w:ascii="Verdana" w:hAnsi="Verdana" w:cs="Times New Roman"/>
          <w:sz w:val="28"/>
          <w:szCs w:val="28"/>
        </w:rPr>
      </w:pPr>
      <w:r w:rsidRPr="00DA1E2E">
        <w:rPr>
          <w:rFonts w:ascii="Verdana" w:hAnsi="Verdana" w:cs="Times New Roman"/>
          <w:sz w:val="28"/>
          <w:szCs w:val="28"/>
        </w:rPr>
        <w:t>L</w:t>
      </w:r>
      <w:r w:rsidR="009932D4" w:rsidRPr="00DA1E2E">
        <w:rPr>
          <w:rFonts w:ascii="Verdana" w:hAnsi="Verdana" w:cs="Times New Roman"/>
          <w:sz w:val="28"/>
          <w:szCs w:val="28"/>
        </w:rPr>
        <w:t>’accès au</w:t>
      </w:r>
      <w:r w:rsidRPr="00DA1E2E">
        <w:rPr>
          <w:rFonts w:ascii="Verdana" w:hAnsi="Verdana" w:cs="Times New Roman"/>
          <w:sz w:val="28"/>
          <w:szCs w:val="28"/>
        </w:rPr>
        <w:t xml:space="preserve"> </w:t>
      </w:r>
      <w:r w:rsidRPr="0072324F">
        <w:rPr>
          <w:rFonts w:ascii="Verdana" w:hAnsi="Verdana" w:cs="Times New Roman"/>
          <w:i/>
          <w:iCs/>
          <w:sz w:val="28"/>
          <w:szCs w:val="28"/>
        </w:rPr>
        <w:t>Grand Théâtre</w:t>
      </w:r>
    </w:p>
    <w:p w14:paraId="006C768C" w14:textId="1DF48011" w:rsidR="00B0414F" w:rsidRDefault="00B0414F" w:rsidP="00001968">
      <w:pPr>
        <w:pStyle w:val="Paragraphedeliste"/>
        <w:numPr>
          <w:ilvl w:val="0"/>
          <w:numId w:val="24"/>
        </w:numPr>
        <w:spacing w:line="360" w:lineRule="auto"/>
        <w:rPr>
          <w:rFonts w:ascii="Verdana" w:hAnsi="Verdana" w:cs="Times New Roman"/>
          <w:sz w:val="28"/>
          <w:szCs w:val="28"/>
        </w:rPr>
      </w:pPr>
      <w:r>
        <w:rPr>
          <w:rFonts w:ascii="Verdana" w:hAnsi="Verdana" w:cs="Times New Roman"/>
          <w:sz w:val="28"/>
          <w:szCs w:val="28"/>
        </w:rPr>
        <w:t xml:space="preserve">Des escaliers vers le -1 </w:t>
      </w:r>
    </w:p>
    <w:p w14:paraId="3A1ABFFF" w14:textId="6C8F7F13" w:rsidR="00B0414F" w:rsidRPr="00DA1E2E" w:rsidRDefault="00B0414F" w:rsidP="00001968">
      <w:pPr>
        <w:pStyle w:val="Paragraphedeliste"/>
        <w:numPr>
          <w:ilvl w:val="0"/>
          <w:numId w:val="24"/>
        </w:numPr>
        <w:spacing w:line="360" w:lineRule="auto"/>
        <w:rPr>
          <w:rFonts w:ascii="Verdana" w:hAnsi="Verdana" w:cs="Times New Roman"/>
          <w:sz w:val="28"/>
          <w:szCs w:val="28"/>
        </w:rPr>
      </w:pPr>
      <w:r>
        <w:rPr>
          <w:rFonts w:ascii="Verdana" w:hAnsi="Verdana" w:cs="Times New Roman"/>
          <w:sz w:val="28"/>
          <w:szCs w:val="28"/>
        </w:rPr>
        <w:t>Des escaliers vers l’étage 1 et 2</w:t>
      </w:r>
    </w:p>
    <w:p w14:paraId="6C7ED8E8" w14:textId="7E39645B" w:rsidR="00933B12" w:rsidRDefault="006F4DAC" w:rsidP="00001968">
      <w:pPr>
        <w:pStyle w:val="Paragraphedeliste"/>
        <w:numPr>
          <w:ilvl w:val="0"/>
          <w:numId w:val="24"/>
        </w:numPr>
        <w:spacing w:line="360" w:lineRule="auto"/>
        <w:rPr>
          <w:rFonts w:ascii="Verdana" w:hAnsi="Verdana" w:cs="Times New Roman"/>
          <w:sz w:val="28"/>
          <w:szCs w:val="28"/>
        </w:rPr>
      </w:pPr>
      <w:r>
        <w:rPr>
          <w:rFonts w:ascii="Verdana" w:hAnsi="Verdana" w:cs="Times New Roman"/>
          <w:sz w:val="28"/>
          <w:szCs w:val="28"/>
        </w:rPr>
        <w:t xml:space="preserve">Un </w:t>
      </w:r>
      <w:r w:rsidR="001A4B1F" w:rsidRPr="00DA1E2E">
        <w:rPr>
          <w:rFonts w:ascii="Verdana" w:hAnsi="Verdana" w:cs="Times New Roman"/>
          <w:sz w:val="28"/>
          <w:szCs w:val="28"/>
        </w:rPr>
        <w:t>ascenseur</w:t>
      </w:r>
    </w:p>
    <w:p w14:paraId="0AC13637" w14:textId="77777777" w:rsidR="00B4416F" w:rsidRPr="00A12A51" w:rsidRDefault="00B4416F" w:rsidP="00B4416F">
      <w:pPr>
        <w:pStyle w:val="Paragraphedeliste"/>
        <w:spacing w:line="360" w:lineRule="auto"/>
        <w:rPr>
          <w:rFonts w:ascii="Verdana" w:hAnsi="Verdana" w:cs="Times New Roman"/>
          <w:sz w:val="28"/>
          <w:szCs w:val="28"/>
        </w:rPr>
      </w:pPr>
    </w:p>
    <w:p w14:paraId="0E88E15C" w14:textId="3D39C672" w:rsidR="00DA1E2E" w:rsidRDefault="00DA1E2E" w:rsidP="00DA1E2E">
      <w:pPr>
        <w:spacing w:line="360" w:lineRule="auto"/>
        <w:rPr>
          <w:rFonts w:ascii="Verdana" w:hAnsi="Verdana" w:cs="Times New Roman"/>
          <w:sz w:val="28"/>
          <w:szCs w:val="28"/>
        </w:rPr>
      </w:pPr>
      <w:r w:rsidRPr="00DA1E2E">
        <w:rPr>
          <w:rFonts w:ascii="Verdana" w:hAnsi="Verdana" w:cs="Times New Roman"/>
          <w:b/>
          <w:bCs/>
          <w:sz w:val="28"/>
          <w:szCs w:val="28"/>
        </w:rPr>
        <w:lastRenderedPageBreak/>
        <w:t>PARCOURS </w:t>
      </w:r>
      <w:r w:rsidRPr="00DA1E2E">
        <w:rPr>
          <w:rFonts w:ascii="Verdana" w:hAnsi="Verdana" w:cs="Times New Roman"/>
          <w:sz w:val="28"/>
          <w:szCs w:val="28"/>
        </w:rPr>
        <w:t>:</w:t>
      </w:r>
    </w:p>
    <w:p w14:paraId="39DC4E52" w14:textId="04F3EB9D" w:rsidR="002D4E92" w:rsidRPr="002D4E92" w:rsidRDefault="002D4E92" w:rsidP="00001968">
      <w:pPr>
        <w:pStyle w:val="Paragraphedeliste"/>
        <w:numPr>
          <w:ilvl w:val="0"/>
          <w:numId w:val="35"/>
        </w:numPr>
        <w:spacing w:line="360" w:lineRule="auto"/>
        <w:rPr>
          <w:rFonts w:ascii="Verdana" w:hAnsi="Verdana" w:cs="Times New Roman"/>
          <w:sz w:val="28"/>
          <w:szCs w:val="28"/>
          <w:u w:val="single"/>
        </w:rPr>
      </w:pPr>
      <w:r w:rsidRPr="002D4E92">
        <w:rPr>
          <w:rFonts w:ascii="Verdana" w:hAnsi="Verdana" w:cs="Times New Roman"/>
          <w:sz w:val="28"/>
          <w:szCs w:val="28"/>
          <w:u w:val="single"/>
        </w:rPr>
        <w:t>L’accueil et la billetterie</w:t>
      </w:r>
    </w:p>
    <w:p w14:paraId="0768AB3E" w14:textId="5E045D27" w:rsidR="00C40A98" w:rsidRPr="00DA1E2E" w:rsidRDefault="00955A44" w:rsidP="00DA1E2E">
      <w:pPr>
        <w:spacing w:line="360" w:lineRule="auto"/>
        <w:rPr>
          <w:rFonts w:ascii="Verdana" w:hAnsi="Verdana" w:cs="Times New Roman"/>
          <w:sz w:val="28"/>
          <w:szCs w:val="28"/>
        </w:rPr>
      </w:pPr>
      <w:r w:rsidRPr="00DA1E2E">
        <w:rPr>
          <w:rFonts w:ascii="Verdana" w:hAnsi="Verdana" w:cs="Times New Roman"/>
          <w:sz w:val="28"/>
          <w:szCs w:val="28"/>
        </w:rPr>
        <w:t xml:space="preserve">En entrant, vous trouverez au centre </w:t>
      </w:r>
      <w:r w:rsidR="00DA1E2E" w:rsidRPr="00DA1E2E">
        <w:rPr>
          <w:rFonts w:ascii="Verdana" w:hAnsi="Verdana" w:cs="Times New Roman"/>
          <w:sz w:val="28"/>
          <w:szCs w:val="28"/>
        </w:rPr>
        <w:t xml:space="preserve">de la pièce principale </w:t>
      </w:r>
      <w:r w:rsidRPr="00DA1E2E">
        <w:rPr>
          <w:rFonts w:ascii="Verdana" w:hAnsi="Verdana" w:cs="Times New Roman"/>
          <w:sz w:val="28"/>
          <w:szCs w:val="28"/>
        </w:rPr>
        <w:t xml:space="preserve">la borne d’accueil </w:t>
      </w:r>
      <w:r w:rsidR="006F4DAC">
        <w:rPr>
          <w:rFonts w:ascii="Verdana" w:hAnsi="Verdana" w:cs="Times New Roman"/>
          <w:sz w:val="28"/>
          <w:szCs w:val="28"/>
        </w:rPr>
        <w:t xml:space="preserve">et de </w:t>
      </w:r>
      <w:r w:rsidRPr="00DA1E2E">
        <w:rPr>
          <w:rFonts w:ascii="Verdana" w:hAnsi="Verdana" w:cs="Times New Roman"/>
          <w:sz w:val="28"/>
          <w:szCs w:val="28"/>
        </w:rPr>
        <w:t xml:space="preserve">billetterie. </w:t>
      </w:r>
      <w:r w:rsidR="00C40A98" w:rsidRPr="00DA1E2E">
        <w:rPr>
          <w:rFonts w:ascii="Verdana" w:hAnsi="Verdana" w:cs="Times New Roman"/>
          <w:sz w:val="28"/>
          <w:szCs w:val="28"/>
        </w:rPr>
        <w:t xml:space="preserve">Il vous suffit d’avancer tout droit. </w:t>
      </w:r>
      <w:r w:rsidR="002212A3" w:rsidRPr="00DA1E2E">
        <w:rPr>
          <w:rFonts w:ascii="Verdana" w:hAnsi="Verdana" w:cs="Times New Roman"/>
          <w:sz w:val="28"/>
          <w:szCs w:val="28"/>
        </w:rPr>
        <w:t xml:space="preserve">La billetterie est indiquée par la signalétique suivante : </w:t>
      </w:r>
    </w:p>
    <w:p w14:paraId="02A38811" w14:textId="68768771" w:rsidR="00933B12" w:rsidRDefault="00933B12" w:rsidP="00DA1E2E">
      <w:pPr>
        <w:spacing w:line="360" w:lineRule="auto"/>
        <w:rPr>
          <w:rFonts w:ascii="Verdana" w:hAnsi="Verdana" w:cs="Times New Roman"/>
          <w:sz w:val="28"/>
          <w:szCs w:val="28"/>
        </w:rPr>
      </w:pPr>
      <w:r w:rsidRPr="00DA1E2E">
        <w:rPr>
          <w:rFonts w:ascii="Verdana" w:hAnsi="Verdana" w:cs="Times New Roman"/>
          <w:b/>
          <w:bCs/>
          <w:noProof/>
          <w:sz w:val="28"/>
          <w:szCs w:val="28"/>
        </w:rPr>
        <w:drawing>
          <wp:anchor distT="0" distB="0" distL="114300" distR="114300" simplePos="0" relativeHeight="251555840" behindDoc="1" locked="0" layoutInCell="1" allowOverlap="1" wp14:anchorId="1418FD8F" wp14:editId="18BD261C">
            <wp:simplePos x="0" y="0"/>
            <wp:positionH relativeFrom="margin">
              <wp:posOffset>3931285</wp:posOffset>
            </wp:positionH>
            <wp:positionV relativeFrom="paragraph">
              <wp:posOffset>38735</wp:posOffset>
            </wp:positionV>
            <wp:extent cx="1371416" cy="1851916"/>
            <wp:effectExtent l="152400" t="152400" r="352425" b="354330"/>
            <wp:wrapNone/>
            <wp:docPr id="1532800555" name="Image 3" descr="Une image contenant croquis, diagramme, dessin,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800555" name="Image 3" descr="Une image contenant croquis, diagramme, dessin, conception&#10;&#10;Description générée automatiquement"/>
                    <pic:cNvPicPr/>
                  </pic:nvPicPr>
                  <pic:blipFill>
                    <a:blip r:embed="rId107">
                      <a:extLst>
                        <a:ext uri="{28A0092B-C50C-407E-A947-70E740481C1C}">
                          <a14:useLocalDpi xmlns:a14="http://schemas.microsoft.com/office/drawing/2010/main" val="0"/>
                        </a:ext>
                      </a:extLst>
                    </a:blip>
                    <a:stretch>
                      <a:fillRect/>
                    </a:stretch>
                  </pic:blipFill>
                  <pic:spPr>
                    <a:xfrm>
                      <a:off x="0" y="0"/>
                      <a:ext cx="1371416" cy="1851916"/>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7AB4ADDF" w14:textId="49AAF4F9" w:rsidR="00933B12" w:rsidRDefault="00933B12" w:rsidP="00DA1E2E">
      <w:pPr>
        <w:spacing w:line="360" w:lineRule="auto"/>
        <w:rPr>
          <w:rFonts w:ascii="Verdana" w:hAnsi="Verdana" w:cs="Times New Roman"/>
          <w:sz w:val="28"/>
          <w:szCs w:val="28"/>
        </w:rPr>
      </w:pPr>
    </w:p>
    <w:p w14:paraId="01247DAC" w14:textId="77777777" w:rsidR="00933B12" w:rsidRDefault="00933B12" w:rsidP="00DA1E2E">
      <w:pPr>
        <w:spacing w:line="360" w:lineRule="auto"/>
        <w:rPr>
          <w:rFonts w:ascii="Verdana" w:hAnsi="Verdana" w:cs="Times New Roman"/>
          <w:sz w:val="28"/>
          <w:szCs w:val="28"/>
        </w:rPr>
      </w:pPr>
    </w:p>
    <w:p w14:paraId="784746E4" w14:textId="77777777" w:rsidR="00933B12" w:rsidRDefault="00933B12" w:rsidP="00DA1E2E">
      <w:pPr>
        <w:spacing w:line="360" w:lineRule="auto"/>
        <w:rPr>
          <w:rFonts w:ascii="Verdana" w:hAnsi="Verdana" w:cs="Times New Roman"/>
          <w:sz w:val="28"/>
          <w:szCs w:val="28"/>
        </w:rPr>
      </w:pPr>
    </w:p>
    <w:p w14:paraId="6122A705" w14:textId="4199A636" w:rsidR="00E60A70" w:rsidRDefault="00E60A70" w:rsidP="00DA1E2E">
      <w:pPr>
        <w:spacing w:line="360" w:lineRule="auto"/>
        <w:rPr>
          <w:rFonts w:ascii="Verdana" w:hAnsi="Verdana" w:cs="Times New Roman"/>
          <w:sz w:val="28"/>
          <w:szCs w:val="28"/>
        </w:rPr>
      </w:pPr>
    </w:p>
    <w:p w14:paraId="7BFEB1AD" w14:textId="5F755DA2" w:rsidR="00E13C97" w:rsidRDefault="00933B12" w:rsidP="00DA1E2E">
      <w:pPr>
        <w:spacing w:line="360" w:lineRule="auto"/>
        <w:rPr>
          <w:rFonts w:ascii="Verdana" w:hAnsi="Verdana" w:cs="Times New Roman"/>
          <w:sz w:val="28"/>
          <w:szCs w:val="28"/>
        </w:rPr>
      </w:pPr>
      <w:r>
        <w:rPr>
          <w:rFonts w:ascii="Verdana" w:hAnsi="Verdana" w:cs="Times New Roman"/>
          <w:noProof/>
          <w:sz w:val="28"/>
          <w:szCs w:val="28"/>
        </w:rPr>
        <w:drawing>
          <wp:anchor distT="0" distB="0" distL="114300" distR="114300" simplePos="0" relativeHeight="251864064" behindDoc="0" locked="0" layoutInCell="1" allowOverlap="1" wp14:anchorId="7C8463F8" wp14:editId="5A589FE6">
            <wp:simplePos x="0" y="0"/>
            <wp:positionH relativeFrom="margin">
              <wp:align>center</wp:align>
            </wp:positionH>
            <wp:positionV relativeFrom="paragraph">
              <wp:posOffset>589915</wp:posOffset>
            </wp:positionV>
            <wp:extent cx="5577840" cy="4183380"/>
            <wp:effectExtent l="0" t="0" r="3810" b="7620"/>
            <wp:wrapTopAndBottom/>
            <wp:docPr id="536894982" name="Image 1" descr="Photo rapprochée de l'accueil billetterie où l'on peut voir François et Flori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894982" name="Image 1" descr="Photo rapprochée de l'accueil billetterie où l'on peut voir François et Florian. "/>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577840" cy="4183380"/>
                    </a:xfrm>
                    <a:prstGeom prst="rect">
                      <a:avLst/>
                    </a:prstGeom>
                  </pic:spPr>
                </pic:pic>
              </a:graphicData>
            </a:graphic>
          </wp:anchor>
        </w:drawing>
      </w:r>
    </w:p>
    <w:p w14:paraId="5327193E" w14:textId="039F1761" w:rsidR="00DD4818" w:rsidRPr="002D4E92" w:rsidRDefault="002D4E92" w:rsidP="00001968">
      <w:pPr>
        <w:pStyle w:val="Paragraphedeliste"/>
        <w:numPr>
          <w:ilvl w:val="0"/>
          <w:numId w:val="35"/>
        </w:numPr>
        <w:spacing w:line="360" w:lineRule="auto"/>
        <w:rPr>
          <w:rFonts w:ascii="Verdana" w:hAnsi="Verdana" w:cs="Times New Roman"/>
          <w:sz w:val="28"/>
          <w:szCs w:val="28"/>
          <w:u w:val="single"/>
        </w:rPr>
      </w:pPr>
      <w:r w:rsidRPr="002D4E92">
        <w:rPr>
          <w:rFonts w:ascii="Verdana" w:hAnsi="Verdana" w:cs="Times New Roman"/>
          <w:sz w:val="28"/>
          <w:szCs w:val="28"/>
          <w:u w:val="single"/>
        </w:rPr>
        <w:lastRenderedPageBreak/>
        <w:t>Un salon avec des fauteuils et des canapés</w:t>
      </w:r>
    </w:p>
    <w:p w14:paraId="68268F86" w14:textId="0AC38E91" w:rsidR="00E60A70" w:rsidRPr="00DA1E2E" w:rsidRDefault="00802325" w:rsidP="00DA1E2E">
      <w:pPr>
        <w:spacing w:line="360" w:lineRule="auto"/>
        <w:rPr>
          <w:rFonts w:ascii="Verdana" w:hAnsi="Verdana" w:cs="Times New Roman"/>
          <w:sz w:val="28"/>
          <w:szCs w:val="28"/>
        </w:rPr>
      </w:pPr>
      <w:r>
        <w:rPr>
          <w:rFonts w:ascii="Verdana" w:hAnsi="Verdana" w:cs="Times New Roman"/>
          <w:noProof/>
          <w:sz w:val="28"/>
          <w:szCs w:val="28"/>
        </w:rPr>
        <w:drawing>
          <wp:anchor distT="0" distB="0" distL="114300" distR="114300" simplePos="0" relativeHeight="251516928" behindDoc="0" locked="0" layoutInCell="1" allowOverlap="1" wp14:anchorId="0B107B4F" wp14:editId="44AEC453">
            <wp:simplePos x="0" y="0"/>
            <wp:positionH relativeFrom="column">
              <wp:posOffset>1538605</wp:posOffset>
            </wp:positionH>
            <wp:positionV relativeFrom="paragraph">
              <wp:posOffset>668020</wp:posOffset>
            </wp:positionV>
            <wp:extent cx="4551680" cy="3413760"/>
            <wp:effectExtent l="0" t="0" r="0" b="0"/>
            <wp:wrapNone/>
            <wp:docPr id="192256330" name="Image 4" descr="Image du hall d'accueil, avec zoom sur l'espace salons (canapés, fauteuils et tables b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56330" name="Image 4" descr="Image du hall d'accueil, avec zoom sur l'espace salons (canapés, fauteuils et tables basses)"/>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551680" cy="3413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414F">
        <w:rPr>
          <w:rFonts w:ascii="Verdana" w:hAnsi="Verdana" w:cs="Times New Roman"/>
          <w:sz w:val="28"/>
          <w:szCs w:val="28"/>
        </w:rPr>
        <w:t>À</w:t>
      </w:r>
      <w:r w:rsidR="00955A44" w:rsidRPr="00DA1E2E">
        <w:rPr>
          <w:rFonts w:ascii="Verdana" w:hAnsi="Verdana" w:cs="Times New Roman"/>
          <w:sz w:val="28"/>
          <w:szCs w:val="28"/>
        </w:rPr>
        <w:t xml:space="preserve"> la droite de la billetterie, se trouve un espace salon avec des assises</w:t>
      </w:r>
      <w:r w:rsidR="00A937C3" w:rsidRPr="00DA1E2E">
        <w:rPr>
          <w:rFonts w:ascii="Verdana" w:hAnsi="Verdana" w:cs="Times New Roman"/>
          <w:sz w:val="28"/>
          <w:szCs w:val="28"/>
        </w:rPr>
        <w:t xml:space="preserve">. L’espace salon est indiqué par la signalétique suivante : </w:t>
      </w:r>
    </w:p>
    <w:p w14:paraId="356444EE" w14:textId="1533BFE2" w:rsidR="00A937C3" w:rsidRPr="00DA1E2E" w:rsidRDefault="00C913E2" w:rsidP="00DA1E2E">
      <w:pPr>
        <w:spacing w:line="360" w:lineRule="auto"/>
        <w:rPr>
          <w:rFonts w:ascii="Verdana" w:hAnsi="Verdana" w:cs="Times New Roman"/>
          <w:sz w:val="28"/>
          <w:szCs w:val="28"/>
        </w:rPr>
      </w:pPr>
      <w:r w:rsidRPr="00DA1E2E">
        <w:rPr>
          <w:rFonts w:ascii="Verdana" w:hAnsi="Verdana" w:cs="Times New Roman"/>
          <w:noProof/>
          <w:sz w:val="28"/>
          <w:szCs w:val="28"/>
        </w:rPr>
        <w:drawing>
          <wp:anchor distT="0" distB="0" distL="114300" distR="114300" simplePos="0" relativeHeight="251509760" behindDoc="1" locked="0" layoutInCell="1" allowOverlap="1" wp14:anchorId="5C443BB2" wp14:editId="78B5240E">
            <wp:simplePos x="0" y="0"/>
            <wp:positionH relativeFrom="margin">
              <wp:posOffset>-396875</wp:posOffset>
            </wp:positionH>
            <wp:positionV relativeFrom="paragraph">
              <wp:posOffset>198120</wp:posOffset>
            </wp:positionV>
            <wp:extent cx="1604849" cy="1767840"/>
            <wp:effectExtent l="152400" t="152400" r="357505" b="365760"/>
            <wp:wrapNone/>
            <wp:docPr id="539533981" name="Image 4" descr="Une image contenant croquis, dessin, diagramme, Dessin au tra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533981" name="Image 4" descr="Une image contenant croquis, dessin, diagramme, Dessin au trait&#10;&#10;Description générée automatiquement"/>
                    <pic:cNvPicPr/>
                  </pic:nvPicPr>
                  <pic:blipFill>
                    <a:blip r:embed="rId110">
                      <a:extLst>
                        <a:ext uri="{28A0092B-C50C-407E-A947-70E740481C1C}">
                          <a14:useLocalDpi xmlns:a14="http://schemas.microsoft.com/office/drawing/2010/main" val="0"/>
                        </a:ext>
                      </a:extLst>
                    </a:blip>
                    <a:stretch>
                      <a:fillRect/>
                    </a:stretch>
                  </pic:blipFill>
                  <pic:spPr>
                    <a:xfrm>
                      <a:off x="0" y="0"/>
                      <a:ext cx="1604849" cy="176784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3AE1164E" w14:textId="738A217D" w:rsidR="00E13C97" w:rsidRDefault="00E13C97" w:rsidP="00DA1E2E">
      <w:pPr>
        <w:spacing w:line="360" w:lineRule="auto"/>
        <w:rPr>
          <w:rFonts w:ascii="Verdana" w:hAnsi="Verdana" w:cs="Times New Roman"/>
          <w:sz w:val="28"/>
          <w:szCs w:val="28"/>
        </w:rPr>
      </w:pPr>
    </w:p>
    <w:p w14:paraId="6B4F228D" w14:textId="77777777" w:rsidR="00E13C97" w:rsidRDefault="00E13C97" w:rsidP="00DA1E2E">
      <w:pPr>
        <w:spacing w:line="360" w:lineRule="auto"/>
        <w:rPr>
          <w:rFonts w:ascii="Verdana" w:hAnsi="Verdana" w:cs="Times New Roman"/>
          <w:sz w:val="28"/>
          <w:szCs w:val="28"/>
        </w:rPr>
      </w:pPr>
    </w:p>
    <w:p w14:paraId="0DCB0E37" w14:textId="77777777" w:rsidR="00E13C97" w:rsidRDefault="00E13C97" w:rsidP="00DA1E2E">
      <w:pPr>
        <w:spacing w:line="360" w:lineRule="auto"/>
        <w:rPr>
          <w:rFonts w:ascii="Verdana" w:hAnsi="Verdana" w:cs="Times New Roman"/>
          <w:sz w:val="28"/>
          <w:szCs w:val="28"/>
        </w:rPr>
      </w:pPr>
    </w:p>
    <w:p w14:paraId="4093DF06" w14:textId="77777777" w:rsidR="00E13C97" w:rsidRDefault="00E13C97" w:rsidP="00DA1E2E">
      <w:pPr>
        <w:spacing w:line="360" w:lineRule="auto"/>
        <w:rPr>
          <w:rFonts w:ascii="Verdana" w:hAnsi="Verdana" w:cs="Times New Roman"/>
          <w:sz w:val="28"/>
          <w:szCs w:val="28"/>
        </w:rPr>
      </w:pPr>
    </w:p>
    <w:p w14:paraId="3C0134B4" w14:textId="77777777" w:rsidR="00E13C97" w:rsidRDefault="00E13C97" w:rsidP="00DA1E2E">
      <w:pPr>
        <w:spacing w:line="360" w:lineRule="auto"/>
        <w:rPr>
          <w:rFonts w:ascii="Verdana" w:hAnsi="Verdana" w:cs="Times New Roman"/>
          <w:sz w:val="28"/>
          <w:szCs w:val="28"/>
        </w:rPr>
      </w:pPr>
    </w:p>
    <w:p w14:paraId="7991562C" w14:textId="77777777" w:rsidR="00933B12" w:rsidRDefault="00933B12" w:rsidP="00DA1E2E">
      <w:pPr>
        <w:spacing w:line="360" w:lineRule="auto"/>
        <w:rPr>
          <w:rFonts w:ascii="Verdana" w:hAnsi="Verdana" w:cs="Times New Roman"/>
          <w:sz w:val="28"/>
          <w:szCs w:val="28"/>
        </w:rPr>
      </w:pPr>
    </w:p>
    <w:p w14:paraId="6629B3AA" w14:textId="77777777" w:rsidR="001648D8" w:rsidRDefault="001648D8" w:rsidP="00DA1E2E">
      <w:pPr>
        <w:spacing w:line="360" w:lineRule="auto"/>
        <w:rPr>
          <w:rFonts w:ascii="Verdana" w:hAnsi="Verdana" w:cs="Times New Roman"/>
          <w:sz w:val="28"/>
          <w:szCs w:val="28"/>
        </w:rPr>
      </w:pPr>
    </w:p>
    <w:p w14:paraId="41FE10F6" w14:textId="7944499C" w:rsidR="00933B12" w:rsidRPr="002D4E92" w:rsidRDefault="002D4E92" w:rsidP="00001968">
      <w:pPr>
        <w:pStyle w:val="Paragraphedeliste"/>
        <w:numPr>
          <w:ilvl w:val="0"/>
          <w:numId w:val="35"/>
        </w:numPr>
        <w:spacing w:line="360" w:lineRule="auto"/>
        <w:rPr>
          <w:rFonts w:ascii="Verdana" w:hAnsi="Verdana" w:cs="Times New Roman"/>
          <w:sz w:val="28"/>
          <w:szCs w:val="28"/>
          <w:u w:val="single"/>
        </w:rPr>
      </w:pPr>
      <w:r w:rsidRPr="002D4E92">
        <w:rPr>
          <w:rFonts w:ascii="Verdana" w:hAnsi="Verdana" w:cs="Times New Roman"/>
          <w:sz w:val="28"/>
          <w:szCs w:val="28"/>
          <w:u w:val="single"/>
        </w:rPr>
        <w:t>Une des entrées du restaurant</w:t>
      </w:r>
    </w:p>
    <w:p w14:paraId="7E99C43F" w14:textId="20EAB905" w:rsidR="00B0414F" w:rsidRDefault="001648D8" w:rsidP="00DA1E2E">
      <w:pPr>
        <w:spacing w:line="360" w:lineRule="auto"/>
        <w:rPr>
          <w:rFonts w:ascii="Verdana" w:hAnsi="Verdana" w:cs="Times New Roman"/>
          <w:sz w:val="28"/>
          <w:szCs w:val="28"/>
        </w:rPr>
      </w:pPr>
      <w:r>
        <w:rPr>
          <w:rFonts w:ascii="Verdana" w:hAnsi="Verdana" w:cs="Times New Roman"/>
          <w:noProof/>
          <w:sz w:val="28"/>
          <w:szCs w:val="28"/>
        </w:rPr>
        <w:drawing>
          <wp:anchor distT="0" distB="0" distL="114300" distR="114300" simplePos="0" relativeHeight="251592704" behindDoc="0" locked="0" layoutInCell="1" allowOverlap="1" wp14:anchorId="2BF44195" wp14:editId="3A39647A">
            <wp:simplePos x="0" y="0"/>
            <wp:positionH relativeFrom="column">
              <wp:posOffset>2453640</wp:posOffset>
            </wp:positionH>
            <wp:positionV relativeFrom="paragraph">
              <wp:posOffset>1064895</wp:posOffset>
            </wp:positionV>
            <wp:extent cx="3446145" cy="2584450"/>
            <wp:effectExtent l="0" t="438150" r="0" b="406400"/>
            <wp:wrapNone/>
            <wp:docPr id="1384981357" name="Image 7" descr="Photo rapprochée de la porte d'entrée intérieure du restaurant du théâ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981357" name="Image 7" descr="Photo rapprochée de la porte d'entrée intérieure du restaurant du théâtre "/>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rot="5400000">
                      <a:off x="0" y="0"/>
                      <a:ext cx="3446145" cy="2584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414F">
        <w:rPr>
          <w:rFonts w:ascii="Verdana" w:hAnsi="Verdana" w:cs="Times New Roman"/>
          <w:sz w:val="28"/>
          <w:szCs w:val="28"/>
        </w:rPr>
        <w:t xml:space="preserve">À </w:t>
      </w:r>
      <w:r w:rsidR="00955A44" w:rsidRPr="00DA1E2E">
        <w:rPr>
          <w:rFonts w:ascii="Verdana" w:hAnsi="Verdana" w:cs="Times New Roman"/>
          <w:sz w:val="28"/>
          <w:szCs w:val="28"/>
        </w:rPr>
        <w:t>la gauche de la billetterie</w:t>
      </w:r>
      <w:r w:rsidR="00985BD9">
        <w:rPr>
          <w:rFonts w:ascii="Verdana" w:hAnsi="Verdana" w:cs="Times New Roman"/>
          <w:sz w:val="28"/>
          <w:szCs w:val="28"/>
        </w:rPr>
        <w:t>,</w:t>
      </w:r>
      <w:r w:rsidR="00955A44" w:rsidRPr="00DA1E2E">
        <w:rPr>
          <w:rFonts w:ascii="Verdana" w:hAnsi="Verdana" w:cs="Times New Roman"/>
          <w:sz w:val="28"/>
          <w:szCs w:val="28"/>
        </w:rPr>
        <w:t xml:space="preserve"> se trouve </w:t>
      </w:r>
      <w:r w:rsidR="00DA1E2E" w:rsidRPr="00DA1E2E">
        <w:rPr>
          <w:rFonts w:ascii="Verdana" w:hAnsi="Verdana" w:cs="Times New Roman"/>
          <w:sz w:val="28"/>
          <w:szCs w:val="28"/>
        </w:rPr>
        <w:t>une des portes d’</w:t>
      </w:r>
      <w:r w:rsidR="00955A44" w:rsidRPr="00DA1E2E">
        <w:rPr>
          <w:rFonts w:ascii="Verdana" w:hAnsi="Verdana" w:cs="Times New Roman"/>
          <w:sz w:val="28"/>
          <w:szCs w:val="28"/>
        </w:rPr>
        <w:t>entrée du restaurant</w:t>
      </w:r>
      <w:r w:rsidR="00DA1E2E" w:rsidRPr="00DA1E2E">
        <w:rPr>
          <w:rFonts w:ascii="Verdana" w:hAnsi="Verdana" w:cs="Times New Roman"/>
          <w:sz w:val="28"/>
          <w:szCs w:val="28"/>
        </w:rPr>
        <w:t xml:space="preserve"> </w:t>
      </w:r>
      <w:proofErr w:type="spellStart"/>
      <w:r w:rsidR="00DA1E2E" w:rsidRPr="00DA1E2E">
        <w:rPr>
          <w:rFonts w:ascii="Verdana" w:hAnsi="Verdana" w:cs="Times New Roman"/>
          <w:sz w:val="28"/>
          <w:szCs w:val="28"/>
        </w:rPr>
        <w:t>O’Jazy</w:t>
      </w:r>
      <w:proofErr w:type="spellEnd"/>
      <w:r w:rsidR="00955A44" w:rsidRPr="00DA1E2E">
        <w:rPr>
          <w:rFonts w:ascii="Verdana" w:hAnsi="Verdana" w:cs="Times New Roman"/>
          <w:sz w:val="28"/>
          <w:szCs w:val="28"/>
        </w:rPr>
        <w:t xml:space="preserve">. </w:t>
      </w:r>
      <w:r w:rsidR="00C40A98" w:rsidRPr="00DA1E2E">
        <w:rPr>
          <w:rFonts w:ascii="Verdana" w:hAnsi="Verdana" w:cs="Times New Roman"/>
          <w:sz w:val="28"/>
          <w:szCs w:val="28"/>
        </w:rPr>
        <w:t>L</w:t>
      </w:r>
      <w:r w:rsidR="00C848E0">
        <w:rPr>
          <w:rFonts w:ascii="Verdana" w:hAnsi="Verdana" w:cs="Times New Roman"/>
          <w:sz w:val="28"/>
          <w:szCs w:val="28"/>
        </w:rPr>
        <w:t>e</w:t>
      </w:r>
      <w:r w:rsidR="00C40A98" w:rsidRPr="00DA1E2E">
        <w:rPr>
          <w:rFonts w:ascii="Verdana" w:hAnsi="Verdana" w:cs="Times New Roman"/>
          <w:sz w:val="28"/>
          <w:szCs w:val="28"/>
        </w:rPr>
        <w:t xml:space="preserve"> Restaurant est </w:t>
      </w:r>
      <w:r w:rsidR="002212A3" w:rsidRPr="00DA1E2E">
        <w:rPr>
          <w:rFonts w:ascii="Verdana" w:hAnsi="Verdana" w:cs="Times New Roman"/>
          <w:sz w:val="28"/>
          <w:szCs w:val="28"/>
        </w:rPr>
        <w:t>indiqué</w:t>
      </w:r>
      <w:r w:rsidR="00C40A98" w:rsidRPr="00DA1E2E">
        <w:rPr>
          <w:rFonts w:ascii="Verdana" w:hAnsi="Verdana" w:cs="Times New Roman"/>
          <w:sz w:val="28"/>
          <w:szCs w:val="28"/>
        </w:rPr>
        <w:t xml:space="preserve"> par </w:t>
      </w:r>
      <w:r w:rsidR="002212A3" w:rsidRPr="00DA1E2E">
        <w:rPr>
          <w:rFonts w:ascii="Verdana" w:hAnsi="Verdana" w:cs="Times New Roman"/>
          <w:sz w:val="28"/>
          <w:szCs w:val="28"/>
        </w:rPr>
        <w:t>la signalétique suivante</w:t>
      </w:r>
      <w:r w:rsidR="00C40A98" w:rsidRPr="00DA1E2E">
        <w:rPr>
          <w:rFonts w:ascii="Verdana" w:hAnsi="Verdana" w:cs="Times New Roman"/>
          <w:sz w:val="28"/>
          <w:szCs w:val="28"/>
        </w:rPr>
        <w:t xml:space="preserve"> : </w:t>
      </w:r>
    </w:p>
    <w:p w14:paraId="081E5615" w14:textId="5A26E34C" w:rsidR="00802325" w:rsidRDefault="00933B12" w:rsidP="00DA1E2E">
      <w:pPr>
        <w:spacing w:line="360" w:lineRule="auto"/>
        <w:rPr>
          <w:rFonts w:ascii="Verdana" w:hAnsi="Verdana" w:cs="Times New Roman"/>
          <w:noProof/>
          <w:sz w:val="28"/>
          <w:szCs w:val="28"/>
        </w:rPr>
      </w:pPr>
      <w:r w:rsidRPr="00DA1E2E">
        <w:rPr>
          <w:rFonts w:ascii="Verdana" w:hAnsi="Verdana" w:cs="Times New Roman"/>
          <w:noProof/>
          <w:sz w:val="28"/>
          <w:szCs w:val="28"/>
        </w:rPr>
        <w:drawing>
          <wp:anchor distT="0" distB="0" distL="114300" distR="114300" simplePos="0" relativeHeight="251508736" behindDoc="1" locked="0" layoutInCell="1" allowOverlap="1" wp14:anchorId="044CBFC9" wp14:editId="6435C91E">
            <wp:simplePos x="0" y="0"/>
            <wp:positionH relativeFrom="margin">
              <wp:posOffset>227965</wp:posOffset>
            </wp:positionH>
            <wp:positionV relativeFrom="paragraph">
              <wp:posOffset>173990</wp:posOffset>
            </wp:positionV>
            <wp:extent cx="1844040" cy="1600835"/>
            <wp:effectExtent l="152400" t="152400" r="346710" b="342265"/>
            <wp:wrapNone/>
            <wp:docPr id="1385529076" name="Image 1" descr="Une image contenant croquis, blanc, diagramm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529076" name="Image 1" descr="Une image contenant croquis, blanc, diagramme, conception&#10;&#10;Description générée automatiquement"/>
                    <pic:cNvPicPr/>
                  </pic:nvPicPr>
                  <pic:blipFill rotWithShape="1">
                    <a:blip r:embed="rId112">
                      <a:extLst>
                        <a:ext uri="{28A0092B-C50C-407E-A947-70E740481C1C}">
                          <a14:useLocalDpi xmlns:a14="http://schemas.microsoft.com/office/drawing/2010/main" val="0"/>
                        </a:ext>
                      </a:extLst>
                    </a:blip>
                    <a:srcRect l="9023" t="9086"/>
                    <a:stretch/>
                  </pic:blipFill>
                  <pic:spPr bwMode="auto">
                    <a:xfrm>
                      <a:off x="0" y="0"/>
                      <a:ext cx="1844040" cy="160083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CE2429" w14:textId="2DB30DEE" w:rsidR="00E60A70" w:rsidRDefault="00E60A70" w:rsidP="00DA1E2E">
      <w:pPr>
        <w:spacing w:line="360" w:lineRule="auto"/>
        <w:rPr>
          <w:rFonts w:ascii="Verdana" w:hAnsi="Verdana" w:cs="Times New Roman"/>
          <w:sz w:val="28"/>
          <w:szCs w:val="28"/>
        </w:rPr>
      </w:pPr>
    </w:p>
    <w:p w14:paraId="189846F7" w14:textId="6036A0C0" w:rsidR="00E60A70" w:rsidRDefault="00E60A70" w:rsidP="00DA1E2E">
      <w:pPr>
        <w:spacing w:line="360" w:lineRule="auto"/>
        <w:rPr>
          <w:rFonts w:ascii="Verdana" w:hAnsi="Verdana" w:cs="Times New Roman"/>
          <w:sz w:val="28"/>
          <w:szCs w:val="28"/>
        </w:rPr>
      </w:pPr>
    </w:p>
    <w:p w14:paraId="57DCEA26" w14:textId="77777777" w:rsidR="00BD29C1" w:rsidRDefault="00BD29C1" w:rsidP="00DA1E2E">
      <w:pPr>
        <w:spacing w:line="360" w:lineRule="auto"/>
        <w:rPr>
          <w:rFonts w:ascii="Verdana" w:hAnsi="Verdana" w:cs="Times New Roman"/>
          <w:sz w:val="28"/>
          <w:szCs w:val="28"/>
        </w:rPr>
      </w:pPr>
    </w:p>
    <w:p w14:paraId="5C77A796" w14:textId="77777777" w:rsidR="00BD29C1" w:rsidRDefault="00BD29C1" w:rsidP="00DA1E2E">
      <w:pPr>
        <w:spacing w:line="360" w:lineRule="auto"/>
        <w:rPr>
          <w:rFonts w:ascii="Verdana" w:hAnsi="Verdana" w:cs="Times New Roman"/>
          <w:sz w:val="28"/>
          <w:szCs w:val="28"/>
        </w:rPr>
      </w:pPr>
    </w:p>
    <w:p w14:paraId="4147B329" w14:textId="7EDA839C" w:rsidR="00BD29C1" w:rsidRDefault="00BD29C1" w:rsidP="00DA1E2E">
      <w:pPr>
        <w:spacing w:line="360" w:lineRule="auto"/>
        <w:rPr>
          <w:rFonts w:ascii="Verdana" w:hAnsi="Verdana" w:cs="Times New Roman"/>
          <w:sz w:val="28"/>
          <w:szCs w:val="28"/>
        </w:rPr>
      </w:pPr>
    </w:p>
    <w:p w14:paraId="7489CD77" w14:textId="27247C66" w:rsidR="00802325" w:rsidRDefault="00802325" w:rsidP="00DA1E2E">
      <w:pPr>
        <w:spacing w:line="360" w:lineRule="auto"/>
        <w:rPr>
          <w:rFonts w:ascii="Verdana" w:hAnsi="Verdana" w:cs="Times New Roman"/>
          <w:sz w:val="28"/>
          <w:szCs w:val="28"/>
        </w:rPr>
      </w:pPr>
    </w:p>
    <w:p w14:paraId="347F4B0E" w14:textId="54477BA4" w:rsidR="00802325" w:rsidRDefault="00802325" w:rsidP="00DA1E2E">
      <w:pPr>
        <w:spacing w:line="360" w:lineRule="auto"/>
        <w:rPr>
          <w:rFonts w:ascii="Verdana" w:hAnsi="Verdana" w:cs="Times New Roman"/>
          <w:sz w:val="28"/>
          <w:szCs w:val="28"/>
        </w:rPr>
      </w:pPr>
      <w:r>
        <w:rPr>
          <w:rFonts w:ascii="Verdana" w:hAnsi="Verdana" w:cs="Times New Roman"/>
          <w:noProof/>
          <w:sz w:val="28"/>
          <w:szCs w:val="28"/>
        </w:rPr>
        <w:drawing>
          <wp:anchor distT="0" distB="0" distL="114300" distR="114300" simplePos="0" relativeHeight="251603968" behindDoc="0" locked="0" layoutInCell="1" allowOverlap="1" wp14:anchorId="1673BFCC" wp14:editId="1FB6F471">
            <wp:simplePos x="0" y="0"/>
            <wp:positionH relativeFrom="margin">
              <wp:align>center</wp:align>
            </wp:positionH>
            <wp:positionV relativeFrom="paragraph">
              <wp:posOffset>-635</wp:posOffset>
            </wp:positionV>
            <wp:extent cx="5516880" cy="4137660"/>
            <wp:effectExtent l="0" t="0" r="7620" b="0"/>
            <wp:wrapNone/>
            <wp:docPr id="1555257358" name="Image 5" descr="photo du hall d'accueil avec à droite la billetterie, et à gauche, la porte d'entrée par l'intérieur du restaura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257358" name="Image 5" descr="photo du hall d'accueil avec à droite la billetterie, et à gauche, la porte d'entrée par l'intérieur du restaurant "/>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516880" cy="41376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0C0092" w14:textId="79A1EE7F" w:rsidR="00802325" w:rsidRDefault="00802325" w:rsidP="00DA1E2E">
      <w:pPr>
        <w:spacing w:line="360" w:lineRule="auto"/>
        <w:rPr>
          <w:rFonts w:ascii="Verdana" w:hAnsi="Verdana" w:cs="Times New Roman"/>
          <w:sz w:val="28"/>
          <w:szCs w:val="28"/>
        </w:rPr>
      </w:pPr>
    </w:p>
    <w:p w14:paraId="0BC2B0AE" w14:textId="775A08EE" w:rsidR="00802325" w:rsidRDefault="00802325" w:rsidP="00DA1E2E">
      <w:pPr>
        <w:spacing w:line="360" w:lineRule="auto"/>
        <w:rPr>
          <w:rFonts w:ascii="Verdana" w:hAnsi="Verdana" w:cs="Times New Roman"/>
          <w:sz w:val="28"/>
          <w:szCs w:val="28"/>
        </w:rPr>
      </w:pPr>
    </w:p>
    <w:p w14:paraId="01D7AAD4" w14:textId="77777777" w:rsidR="00802325" w:rsidRDefault="00802325" w:rsidP="00DA1E2E">
      <w:pPr>
        <w:spacing w:line="360" w:lineRule="auto"/>
        <w:rPr>
          <w:rFonts w:ascii="Verdana" w:hAnsi="Verdana" w:cs="Times New Roman"/>
          <w:sz w:val="28"/>
          <w:szCs w:val="28"/>
        </w:rPr>
      </w:pPr>
    </w:p>
    <w:p w14:paraId="1501E48C" w14:textId="55190511" w:rsidR="00802325" w:rsidRDefault="00802325" w:rsidP="00DA1E2E">
      <w:pPr>
        <w:spacing w:line="360" w:lineRule="auto"/>
        <w:rPr>
          <w:rFonts w:ascii="Verdana" w:hAnsi="Verdana" w:cs="Times New Roman"/>
          <w:sz w:val="28"/>
          <w:szCs w:val="28"/>
        </w:rPr>
      </w:pPr>
    </w:p>
    <w:p w14:paraId="750879C6" w14:textId="4B238E18" w:rsidR="00802325" w:rsidRDefault="00802325" w:rsidP="00DA1E2E">
      <w:pPr>
        <w:spacing w:line="360" w:lineRule="auto"/>
        <w:rPr>
          <w:rFonts w:ascii="Verdana" w:hAnsi="Verdana" w:cs="Times New Roman"/>
          <w:sz w:val="28"/>
          <w:szCs w:val="28"/>
        </w:rPr>
      </w:pPr>
    </w:p>
    <w:p w14:paraId="3B27A653" w14:textId="15B462D7" w:rsidR="00802325" w:rsidRDefault="00802325" w:rsidP="00DA1E2E">
      <w:pPr>
        <w:spacing w:line="360" w:lineRule="auto"/>
        <w:rPr>
          <w:rFonts w:ascii="Verdana" w:hAnsi="Verdana" w:cs="Times New Roman"/>
          <w:sz w:val="28"/>
          <w:szCs w:val="28"/>
        </w:rPr>
      </w:pPr>
    </w:p>
    <w:p w14:paraId="432D3C5F" w14:textId="19B84E76" w:rsidR="00802325" w:rsidRDefault="00802325" w:rsidP="00DA1E2E">
      <w:pPr>
        <w:spacing w:line="360" w:lineRule="auto"/>
        <w:rPr>
          <w:rFonts w:ascii="Verdana" w:hAnsi="Verdana" w:cs="Times New Roman"/>
          <w:sz w:val="28"/>
          <w:szCs w:val="28"/>
        </w:rPr>
      </w:pPr>
    </w:p>
    <w:p w14:paraId="618F6228" w14:textId="1CCAE703" w:rsidR="00802325" w:rsidRDefault="00802325" w:rsidP="00DA1E2E">
      <w:pPr>
        <w:spacing w:line="360" w:lineRule="auto"/>
        <w:rPr>
          <w:rFonts w:ascii="Verdana" w:hAnsi="Verdana" w:cs="Times New Roman"/>
          <w:sz w:val="28"/>
          <w:szCs w:val="28"/>
        </w:rPr>
      </w:pPr>
    </w:p>
    <w:p w14:paraId="745D25D5" w14:textId="148CEB12" w:rsidR="00802325" w:rsidRDefault="00802325" w:rsidP="00DA1E2E">
      <w:pPr>
        <w:spacing w:line="360" w:lineRule="auto"/>
        <w:rPr>
          <w:rFonts w:ascii="Verdana" w:hAnsi="Verdana" w:cs="Times New Roman"/>
          <w:sz w:val="28"/>
          <w:szCs w:val="28"/>
        </w:rPr>
      </w:pPr>
    </w:p>
    <w:p w14:paraId="57CA067D" w14:textId="6592C270" w:rsidR="002D4E92" w:rsidRPr="002D4E92" w:rsidRDefault="002D4E92" w:rsidP="00001968">
      <w:pPr>
        <w:pStyle w:val="Paragraphedeliste"/>
        <w:numPr>
          <w:ilvl w:val="0"/>
          <w:numId w:val="35"/>
        </w:numPr>
        <w:spacing w:line="360" w:lineRule="auto"/>
        <w:rPr>
          <w:rFonts w:ascii="Verdana" w:hAnsi="Verdana" w:cs="Times New Roman"/>
          <w:sz w:val="28"/>
          <w:szCs w:val="28"/>
          <w:u w:val="single"/>
        </w:rPr>
      </w:pPr>
      <w:r w:rsidRPr="002D4E92">
        <w:rPr>
          <w:rFonts w:ascii="Verdana" w:hAnsi="Verdana" w:cs="Times New Roman"/>
          <w:sz w:val="28"/>
          <w:szCs w:val="28"/>
          <w:u w:val="single"/>
        </w:rPr>
        <w:t>Des bureaux partagés</w:t>
      </w:r>
    </w:p>
    <w:p w14:paraId="0E506F0D" w14:textId="2D0C9C04" w:rsidR="00237F76" w:rsidRDefault="00DA1E2E" w:rsidP="00E60A70">
      <w:pPr>
        <w:spacing w:line="360" w:lineRule="auto"/>
        <w:rPr>
          <w:rFonts w:ascii="Verdana" w:hAnsi="Verdana" w:cs="Times New Roman"/>
          <w:sz w:val="28"/>
          <w:szCs w:val="28"/>
        </w:rPr>
      </w:pPr>
      <w:r w:rsidRPr="00DA1E2E">
        <w:rPr>
          <w:rFonts w:ascii="Verdana" w:hAnsi="Verdana" w:cs="Times New Roman"/>
          <w:sz w:val="28"/>
          <w:szCs w:val="28"/>
        </w:rPr>
        <w:t>En contournant la billetterie par la gauche, après avoir dépassé la porte du restaurant, continuez tout droit. Vous acc</w:t>
      </w:r>
      <w:r w:rsidR="00985BD9">
        <w:rPr>
          <w:rFonts w:ascii="Verdana" w:hAnsi="Verdana" w:cs="Times New Roman"/>
          <w:sz w:val="28"/>
          <w:szCs w:val="28"/>
        </w:rPr>
        <w:t>é</w:t>
      </w:r>
      <w:r w:rsidRPr="00DA1E2E">
        <w:rPr>
          <w:rFonts w:ascii="Verdana" w:hAnsi="Verdana" w:cs="Times New Roman"/>
          <w:sz w:val="28"/>
          <w:szCs w:val="28"/>
        </w:rPr>
        <w:t>derez à un espace dédié à des bureaux partagés. Ils sont indiqués par la signalétique suivante :</w:t>
      </w:r>
      <w:r w:rsidR="00E60A70">
        <w:rPr>
          <w:rFonts w:ascii="Verdana" w:hAnsi="Verdana" w:cs="Times New Roman"/>
          <w:sz w:val="28"/>
          <w:szCs w:val="28"/>
        </w:rPr>
        <w:t xml:space="preserve"> </w:t>
      </w:r>
    </w:p>
    <w:p w14:paraId="28B5BDC5" w14:textId="3ABF2E46" w:rsidR="00802325" w:rsidRDefault="000D5678" w:rsidP="00E60A70">
      <w:pPr>
        <w:spacing w:line="360" w:lineRule="auto"/>
        <w:rPr>
          <w:rFonts w:ascii="Verdana" w:hAnsi="Verdana" w:cs="Times New Roman"/>
          <w:sz w:val="28"/>
          <w:szCs w:val="28"/>
        </w:rPr>
      </w:pPr>
      <w:r>
        <w:rPr>
          <w:rFonts w:ascii="Verdana" w:hAnsi="Verdana" w:cs="Times New Roman"/>
          <w:noProof/>
          <w:sz w:val="28"/>
          <w:szCs w:val="28"/>
        </w:rPr>
        <w:drawing>
          <wp:anchor distT="0" distB="0" distL="114300" distR="114300" simplePos="0" relativeHeight="251886592" behindDoc="0" locked="0" layoutInCell="1" allowOverlap="1" wp14:anchorId="2866AB30" wp14:editId="1C7721AC">
            <wp:simplePos x="0" y="0"/>
            <wp:positionH relativeFrom="column">
              <wp:posOffset>2026285</wp:posOffset>
            </wp:positionH>
            <wp:positionV relativeFrom="paragraph">
              <wp:posOffset>196215</wp:posOffset>
            </wp:positionV>
            <wp:extent cx="1478280" cy="1608398"/>
            <wp:effectExtent l="152400" t="152400" r="369570" b="354330"/>
            <wp:wrapNone/>
            <wp:docPr id="544007845" name="Image 2" descr="Une image contenant croquis, conception, Rectangle,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007845" name="Image 2" descr="Une image contenant croquis, conception, Rectangle, diagramme&#10;&#10;Description générée automatiquement"/>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480933" cy="161128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1533C7B9" w14:textId="0C33CFFF" w:rsidR="000D5678" w:rsidRDefault="000D5678" w:rsidP="00E60A70">
      <w:pPr>
        <w:spacing w:line="360" w:lineRule="auto"/>
        <w:rPr>
          <w:rFonts w:ascii="Verdana" w:hAnsi="Verdana" w:cs="Times New Roman"/>
          <w:sz w:val="28"/>
          <w:szCs w:val="28"/>
        </w:rPr>
      </w:pPr>
    </w:p>
    <w:p w14:paraId="5D0BB580" w14:textId="09C37049" w:rsidR="000D5678" w:rsidRDefault="000D5678" w:rsidP="00E60A70">
      <w:pPr>
        <w:spacing w:line="360" w:lineRule="auto"/>
        <w:rPr>
          <w:rFonts w:ascii="Verdana" w:hAnsi="Verdana" w:cs="Times New Roman"/>
          <w:sz w:val="28"/>
          <w:szCs w:val="28"/>
        </w:rPr>
      </w:pPr>
    </w:p>
    <w:p w14:paraId="66CD325E" w14:textId="05FA4673" w:rsidR="00802325" w:rsidRDefault="00802325" w:rsidP="00E60A70">
      <w:pPr>
        <w:spacing w:line="360" w:lineRule="auto"/>
        <w:rPr>
          <w:rFonts w:ascii="Verdana" w:hAnsi="Verdana" w:cs="Times New Roman"/>
          <w:sz w:val="28"/>
          <w:szCs w:val="28"/>
        </w:rPr>
      </w:pPr>
    </w:p>
    <w:p w14:paraId="6DE7A8EE" w14:textId="77777777" w:rsidR="00802325" w:rsidRDefault="00802325" w:rsidP="00E60A70">
      <w:pPr>
        <w:spacing w:line="360" w:lineRule="auto"/>
        <w:rPr>
          <w:rFonts w:ascii="Verdana" w:hAnsi="Verdana" w:cs="Times New Roman"/>
          <w:sz w:val="28"/>
          <w:szCs w:val="28"/>
        </w:rPr>
      </w:pPr>
    </w:p>
    <w:p w14:paraId="0E056CBD" w14:textId="77777777" w:rsidR="002D4E92" w:rsidRDefault="002D4E92" w:rsidP="00DA1E2E">
      <w:pPr>
        <w:spacing w:line="360" w:lineRule="auto"/>
        <w:rPr>
          <w:rFonts w:ascii="Verdana" w:hAnsi="Verdana" w:cs="Times New Roman"/>
          <w:sz w:val="28"/>
          <w:szCs w:val="28"/>
        </w:rPr>
      </w:pPr>
    </w:p>
    <w:p w14:paraId="47B4CE56" w14:textId="469F6597" w:rsidR="002D4E92" w:rsidRPr="002D4E92" w:rsidRDefault="002D4E92" w:rsidP="00001968">
      <w:pPr>
        <w:pStyle w:val="Paragraphedeliste"/>
        <w:numPr>
          <w:ilvl w:val="0"/>
          <w:numId w:val="35"/>
        </w:numPr>
        <w:spacing w:line="360" w:lineRule="auto"/>
        <w:rPr>
          <w:rFonts w:ascii="Verdana" w:hAnsi="Verdana" w:cs="Times New Roman"/>
          <w:sz w:val="28"/>
          <w:szCs w:val="28"/>
          <w:u w:val="single"/>
        </w:rPr>
      </w:pPr>
      <w:r w:rsidRPr="002D4E92">
        <w:rPr>
          <w:rFonts w:ascii="Verdana" w:hAnsi="Verdana" w:cs="Times New Roman"/>
          <w:sz w:val="28"/>
          <w:szCs w:val="28"/>
          <w:u w:val="single"/>
        </w:rPr>
        <w:lastRenderedPageBreak/>
        <w:t>Des sanitaires pour personnes à mobilité réduite</w:t>
      </w:r>
    </w:p>
    <w:p w14:paraId="1F305A15" w14:textId="32D96D40" w:rsidR="002212A3" w:rsidRDefault="002D4E92" w:rsidP="00DA1E2E">
      <w:pPr>
        <w:spacing w:line="360" w:lineRule="auto"/>
        <w:rPr>
          <w:rFonts w:ascii="Verdana" w:hAnsi="Verdana" w:cs="Times New Roman"/>
          <w:sz w:val="28"/>
          <w:szCs w:val="28"/>
        </w:rPr>
      </w:pPr>
      <w:r>
        <w:rPr>
          <w:rFonts w:ascii="Verdana" w:hAnsi="Verdana" w:cs="Times New Roman"/>
          <w:sz w:val="28"/>
          <w:szCs w:val="28"/>
        </w:rPr>
        <w:t xml:space="preserve">Pour accéder aux toilettes du niveau 0 pour personnes à mobilité réduite, contournez </w:t>
      </w:r>
      <w:r w:rsidR="00E60A70" w:rsidRPr="00DA1E2E">
        <w:rPr>
          <w:rFonts w:ascii="Verdana" w:hAnsi="Verdana" w:cs="Times New Roman"/>
          <w:sz w:val="28"/>
          <w:szCs w:val="28"/>
        </w:rPr>
        <w:t>la billetterie par la gauche</w:t>
      </w:r>
      <w:r>
        <w:rPr>
          <w:rFonts w:ascii="Verdana" w:hAnsi="Verdana" w:cs="Times New Roman"/>
          <w:sz w:val="28"/>
          <w:szCs w:val="28"/>
        </w:rPr>
        <w:t xml:space="preserve">. Après </w:t>
      </w:r>
      <w:r w:rsidR="00E60A70" w:rsidRPr="00DA1E2E">
        <w:rPr>
          <w:rFonts w:ascii="Verdana" w:hAnsi="Verdana" w:cs="Times New Roman"/>
          <w:sz w:val="28"/>
          <w:szCs w:val="28"/>
        </w:rPr>
        <w:t>avoir dépassé la porte d’entrée du restaurant, continuez tout droit</w:t>
      </w:r>
      <w:r w:rsidR="00E60A70">
        <w:rPr>
          <w:rFonts w:ascii="Verdana" w:hAnsi="Verdana" w:cs="Times New Roman"/>
          <w:sz w:val="28"/>
          <w:szCs w:val="28"/>
        </w:rPr>
        <w:t>. E</w:t>
      </w:r>
      <w:r w:rsidR="00E60A70" w:rsidRPr="00DA1E2E">
        <w:rPr>
          <w:rFonts w:ascii="Verdana" w:hAnsi="Verdana" w:cs="Times New Roman"/>
          <w:sz w:val="28"/>
          <w:szCs w:val="28"/>
        </w:rPr>
        <w:t>n tournant à gauche</w:t>
      </w:r>
      <w:r w:rsidR="00E60A70">
        <w:rPr>
          <w:rFonts w:ascii="Verdana" w:hAnsi="Verdana" w:cs="Times New Roman"/>
          <w:sz w:val="28"/>
          <w:szCs w:val="28"/>
        </w:rPr>
        <w:t xml:space="preserve"> </w:t>
      </w:r>
      <w:r w:rsidR="00E60A70" w:rsidRPr="00DA1E2E">
        <w:rPr>
          <w:rFonts w:ascii="Verdana" w:hAnsi="Verdana" w:cs="Times New Roman"/>
          <w:sz w:val="28"/>
          <w:szCs w:val="28"/>
        </w:rPr>
        <w:t xml:space="preserve">dans le couloir qui se présente à vous, vous trouverez </w:t>
      </w:r>
      <w:r w:rsidR="001648D8">
        <w:rPr>
          <w:rFonts w:ascii="Verdana" w:hAnsi="Verdana" w:cs="Times New Roman"/>
          <w:sz w:val="28"/>
          <w:szCs w:val="28"/>
        </w:rPr>
        <w:t xml:space="preserve">les toilettes qui sont la deuxième porte </w:t>
      </w:r>
      <w:r w:rsidR="00E60A70" w:rsidRPr="00DA1E2E">
        <w:rPr>
          <w:rFonts w:ascii="Verdana" w:hAnsi="Verdana" w:cs="Times New Roman"/>
          <w:sz w:val="28"/>
          <w:szCs w:val="28"/>
        </w:rPr>
        <w:t>sur le mur de gauche</w:t>
      </w:r>
      <w:r w:rsidR="00E60A70">
        <w:rPr>
          <w:rFonts w:ascii="Verdana" w:hAnsi="Verdana" w:cs="Times New Roman"/>
          <w:sz w:val="28"/>
          <w:szCs w:val="28"/>
        </w:rPr>
        <w:t xml:space="preserve">. </w:t>
      </w:r>
      <w:r w:rsidR="001648D8">
        <w:rPr>
          <w:rFonts w:ascii="Verdana" w:hAnsi="Verdana" w:cs="Times New Roman"/>
          <w:sz w:val="28"/>
          <w:szCs w:val="28"/>
        </w:rPr>
        <w:t xml:space="preserve">Ce sont des toilettes mixtes </w:t>
      </w:r>
      <w:r w:rsidR="00E60A70" w:rsidRPr="00DA1E2E">
        <w:rPr>
          <w:rFonts w:ascii="Verdana" w:hAnsi="Verdana" w:cs="Times New Roman"/>
          <w:sz w:val="28"/>
          <w:szCs w:val="28"/>
        </w:rPr>
        <w:t>accessible</w:t>
      </w:r>
      <w:r w:rsidR="001648D8">
        <w:rPr>
          <w:rFonts w:ascii="Verdana" w:hAnsi="Verdana" w:cs="Times New Roman"/>
          <w:sz w:val="28"/>
          <w:szCs w:val="28"/>
        </w:rPr>
        <w:t>s</w:t>
      </w:r>
      <w:r w:rsidR="00E60A70" w:rsidRPr="00DA1E2E">
        <w:rPr>
          <w:rFonts w:ascii="Verdana" w:hAnsi="Verdana" w:cs="Times New Roman"/>
          <w:sz w:val="28"/>
          <w:szCs w:val="28"/>
        </w:rPr>
        <w:t xml:space="preserve"> pour les personnes à mobilité réduite. Vous retrouverez sur la porte la signalétique des sanitaires : </w:t>
      </w:r>
    </w:p>
    <w:p w14:paraId="08CEEC81" w14:textId="5BABA314" w:rsidR="00051329" w:rsidRPr="00DA1E2E" w:rsidRDefault="001648D8" w:rsidP="00DA1E2E">
      <w:pPr>
        <w:spacing w:line="360" w:lineRule="auto"/>
        <w:rPr>
          <w:rFonts w:ascii="Verdana" w:hAnsi="Verdana" w:cs="Times New Roman"/>
          <w:sz w:val="28"/>
          <w:szCs w:val="28"/>
        </w:rPr>
      </w:pPr>
      <w:r w:rsidRPr="00DA1E2E">
        <w:rPr>
          <w:rFonts w:ascii="Verdana" w:hAnsi="Verdana" w:cs="Times New Roman"/>
          <w:noProof/>
          <w:sz w:val="28"/>
          <w:szCs w:val="28"/>
        </w:rPr>
        <w:drawing>
          <wp:anchor distT="0" distB="0" distL="114300" distR="114300" simplePos="0" relativeHeight="251515904" behindDoc="1" locked="0" layoutInCell="1" allowOverlap="1" wp14:anchorId="0FA6BC22" wp14:editId="4088408F">
            <wp:simplePos x="0" y="0"/>
            <wp:positionH relativeFrom="column">
              <wp:posOffset>471805</wp:posOffset>
            </wp:positionH>
            <wp:positionV relativeFrom="paragraph">
              <wp:posOffset>26035</wp:posOffset>
            </wp:positionV>
            <wp:extent cx="1714500" cy="1591359"/>
            <wp:effectExtent l="152400" t="152400" r="361950" b="370840"/>
            <wp:wrapNone/>
            <wp:docPr id="545156591" name="Image 5" descr="Une image contenant Police, blanc, conception,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156591" name="Image 5" descr="Une image contenant Police, blanc, conception, diagramme&#10;&#10;Description générée automatiquement"/>
                    <pic:cNvPicPr/>
                  </pic:nvPicPr>
                  <pic:blipFill>
                    <a:blip r:embed="rId115">
                      <a:extLst>
                        <a:ext uri="{28A0092B-C50C-407E-A947-70E740481C1C}">
                          <a14:useLocalDpi xmlns:a14="http://schemas.microsoft.com/office/drawing/2010/main" val="0"/>
                        </a:ext>
                      </a:extLst>
                    </a:blip>
                    <a:stretch>
                      <a:fillRect/>
                    </a:stretch>
                  </pic:blipFill>
                  <pic:spPr>
                    <a:xfrm>
                      <a:off x="0" y="0"/>
                      <a:ext cx="1714500" cy="1591359"/>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504B0151" w14:textId="49584DC0" w:rsidR="00237F76" w:rsidRDefault="001648D8" w:rsidP="00DA1E2E">
      <w:pPr>
        <w:spacing w:line="360" w:lineRule="auto"/>
        <w:rPr>
          <w:rFonts w:ascii="Verdana" w:hAnsi="Verdana" w:cs="Times New Roman"/>
          <w:sz w:val="28"/>
          <w:szCs w:val="28"/>
        </w:rPr>
      </w:pPr>
      <w:r>
        <w:rPr>
          <w:rFonts w:ascii="Verdana" w:hAnsi="Verdana" w:cs="Times New Roman"/>
          <w:noProof/>
          <w:sz w:val="28"/>
          <w:szCs w:val="28"/>
        </w:rPr>
        <w:drawing>
          <wp:anchor distT="0" distB="0" distL="114300" distR="114300" simplePos="0" relativeHeight="251517952" behindDoc="0" locked="0" layoutInCell="1" allowOverlap="1" wp14:anchorId="60EC991C" wp14:editId="15C7249E">
            <wp:simplePos x="0" y="0"/>
            <wp:positionH relativeFrom="column">
              <wp:posOffset>2295208</wp:posOffset>
            </wp:positionH>
            <wp:positionV relativeFrom="paragraph">
              <wp:posOffset>91123</wp:posOffset>
            </wp:positionV>
            <wp:extent cx="4019550" cy="3014663"/>
            <wp:effectExtent l="0" t="495300" r="0" b="490855"/>
            <wp:wrapNone/>
            <wp:docPr id="754125297" name="Image 8" descr="Photo du couloir comprenant la portes des toilettes pour personnes à mobilité réduit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125297" name="Image 8" descr="Photo du couloir comprenant la portes des toilettes pour personnes à mobilité réduite&#10;"/>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rot="5400000">
                      <a:off x="0" y="0"/>
                      <a:ext cx="4019550" cy="3014663"/>
                    </a:xfrm>
                    <a:prstGeom prst="rect">
                      <a:avLst/>
                    </a:prstGeom>
                    <a:noFill/>
                    <a:ln>
                      <a:noFill/>
                    </a:ln>
                  </pic:spPr>
                </pic:pic>
              </a:graphicData>
            </a:graphic>
          </wp:anchor>
        </w:drawing>
      </w:r>
    </w:p>
    <w:p w14:paraId="560889F4" w14:textId="77777777" w:rsidR="00237F76" w:rsidRDefault="00237F76" w:rsidP="00DA1E2E">
      <w:pPr>
        <w:spacing w:line="360" w:lineRule="auto"/>
        <w:rPr>
          <w:rFonts w:ascii="Verdana" w:hAnsi="Verdana" w:cs="Times New Roman"/>
          <w:sz w:val="28"/>
          <w:szCs w:val="28"/>
        </w:rPr>
      </w:pPr>
    </w:p>
    <w:p w14:paraId="66FCE16F" w14:textId="77777777" w:rsidR="00237F76" w:rsidRDefault="00237F76" w:rsidP="00DA1E2E">
      <w:pPr>
        <w:spacing w:line="360" w:lineRule="auto"/>
        <w:rPr>
          <w:rFonts w:ascii="Verdana" w:hAnsi="Verdana" w:cs="Times New Roman"/>
          <w:sz w:val="28"/>
          <w:szCs w:val="28"/>
        </w:rPr>
      </w:pPr>
    </w:p>
    <w:p w14:paraId="45DD2F45" w14:textId="77777777" w:rsidR="00237F76" w:rsidRDefault="00237F76" w:rsidP="00DA1E2E">
      <w:pPr>
        <w:spacing w:line="360" w:lineRule="auto"/>
        <w:rPr>
          <w:rFonts w:ascii="Verdana" w:hAnsi="Verdana" w:cs="Times New Roman"/>
          <w:sz w:val="28"/>
          <w:szCs w:val="28"/>
        </w:rPr>
      </w:pPr>
    </w:p>
    <w:p w14:paraId="1C3E1FC4" w14:textId="77777777" w:rsidR="00237F76" w:rsidRDefault="00237F76" w:rsidP="00DA1E2E">
      <w:pPr>
        <w:spacing w:line="360" w:lineRule="auto"/>
        <w:rPr>
          <w:rFonts w:ascii="Verdana" w:hAnsi="Verdana" w:cs="Times New Roman"/>
          <w:sz w:val="28"/>
          <w:szCs w:val="28"/>
        </w:rPr>
      </w:pPr>
    </w:p>
    <w:p w14:paraId="62F2C3D0" w14:textId="77777777" w:rsidR="00237F76" w:rsidRDefault="00237F76" w:rsidP="00DA1E2E">
      <w:pPr>
        <w:spacing w:line="360" w:lineRule="auto"/>
        <w:rPr>
          <w:rFonts w:ascii="Verdana" w:hAnsi="Verdana" w:cs="Times New Roman"/>
          <w:sz w:val="28"/>
          <w:szCs w:val="28"/>
        </w:rPr>
      </w:pPr>
    </w:p>
    <w:p w14:paraId="6BF6DB3E" w14:textId="77777777" w:rsidR="00237F76" w:rsidRDefault="00237F76" w:rsidP="00DA1E2E">
      <w:pPr>
        <w:spacing w:line="360" w:lineRule="auto"/>
        <w:rPr>
          <w:rFonts w:ascii="Verdana" w:hAnsi="Verdana" w:cs="Times New Roman"/>
          <w:sz w:val="28"/>
          <w:szCs w:val="28"/>
        </w:rPr>
      </w:pPr>
    </w:p>
    <w:p w14:paraId="48AA4720" w14:textId="77777777" w:rsidR="00802325" w:rsidRDefault="00802325" w:rsidP="00DA1E2E">
      <w:pPr>
        <w:spacing w:line="360" w:lineRule="auto"/>
        <w:rPr>
          <w:rFonts w:ascii="Verdana" w:hAnsi="Verdana" w:cs="Times New Roman"/>
          <w:noProof/>
          <w:sz w:val="28"/>
          <w:szCs w:val="28"/>
        </w:rPr>
      </w:pPr>
    </w:p>
    <w:p w14:paraId="1961BF21" w14:textId="77777777" w:rsidR="001648D8" w:rsidRDefault="001648D8" w:rsidP="00DA1E2E">
      <w:pPr>
        <w:spacing w:line="360" w:lineRule="auto"/>
        <w:rPr>
          <w:rFonts w:ascii="Verdana" w:hAnsi="Verdana" w:cs="Times New Roman"/>
          <w:noProof/>
          <w:sz w:val="28"/>
          <w:szCs w:val="28"/>
        </w:rPr>
      </w:pPr>
    </w:p>
    <w:p w14:paraId="0601CF17" w14:textId="77777777" w:rsidR="001648D8" w:rsidRDefault="001648D8" w:rsidP="00DA1E2E">
      <w:pPr>
        <w:spacing w:line="360" w:lineRule="auto"/>
        <w:rPr>
          <w:rFonts w:ascii="Verdana" w:hAnsi="Verdana" w:cs="Times New Roman"/>
          <w:noProof/>
          <w:sz w:val="28"/>
          <w:szCs w:val="28"/>
        </w:rPr>
      </w:pPr>
    </w:p>
    <w:p w14:paraId="5298E2A1" w14:textId="77777777" w:rsidR="001648D8" w:rsidRDefault="001648D8" w:rsidP="00DA1E2E">
      <w:pPr>
        <w:spacing w:line="360" w:lineRule="auto"/>
        <w:rPr>
          <w:rFonts w:ascii="Verdana" w:hAnsi="Verdana" w:cs="Times New Roman"/>
          <w:noProof/>
          <w:sz w:val="28"/>
          <w:szCs w:val="28"/>
        </w:rPr>
      </w:pPr>
    </w:p>
    <w:p w14:paraId="0F728E30" w14:textId="77777777" w:rsidR="001648D8" w:rsidRDefault="001648D8" w:rsidP="00DA1E2E">
      <w:pPr>
        <w:spacing w:line="360" w:lineRule="auto"/>
        <w:rPr>
          <w:rFonts w:ascii="Verdana" w:hAnsi="Verdana" w:cs="Times New Roman"/>
          <w:noProof/>
          <w:sz w:val="28"/>
          <w:szCs w:val="28"/>
        </w:rPr>
      </w:pPr>
    </w:p>
    <w:p w14:paraId="0E08B227" w14:textId="77777777" w:rsidR="001648D8" w:rsidRDefault="001648D8" w:rsidP="00DA1E2E">
      <w:pPr>
        <w:spacing w:line="360" w:lineRule="auto"/>
        <w:rPr>
          <w:rFonts w:ascii="Verdana" w:hAnsi="Verdana" w:cs="Times New Roman"/>
          <w:noProof/>
          <w:sz w:val="28"/>
          <w:szCs w:val="28"/>
        </w:rPr>
      </w:pPr>
    </w:p>
    <w:p w14:paraId="4D117A78" w14:textId="70F210E4" w:rsidR="001648D8" w:rsidRPr="001648D8" w:rsidRDefault="001648D8" w:rsidP="00001968">
      <w:pPr>
        <w:pStyle w:val="Paragraphedeliste"/>
        <w:numPr>
          <w:ilvl w:val="0"/>
          <w:numId w:val="35"/>
        </w:numPr>
        <w:spacing w:line="360" w:lineRule="auto"/>
        <w:rPr>
          <w:rFonts w:ascii="Verdana" w:hAnsi="Verdana" w:cs="Times New Roman"/>
          <w:sz w:val="28"/>
          <w:szCs w:val="28"/>
          <w:u w:val="single"/>
        </w:rPr>
      </w:pPr>
      <w:r w:rsidRPr="001648D8">
        <w:rPr>
          <w:rFonts w:ascii="Verdana" w:hAnsi="Verdana" w:cs="Times New Roman"/>
          <w:sz w:val="28"/>
          <w:szCs w:val="28"/>
          <w:u w:val="single"/>
        </w:rPr>
        <w:lastRenderedPageBreak/>
        <w:t xml:space="preserve">L’accès au </w:t>
      </w:r>
      <w:r w:rsidRPr="001648D8">
        <w:rPr>
          <w:rFonts w:ascii="Verdana" w:hAnsi="Verdana" w:cs="Times New Roman"/>
          <w:i/>
          <w:iCs/>
          <w:sz w:val="28"/>
          <w:szCs w:val="28"/>
          <w:u w:val="single"/>
        </w:rPr>
        <w:t>Grand Théâtre</w:t>
      </w:r>
    </w:p>
    <w:p w14:paraId="1DCE748D" w14:textId="7552D876" w:rsidR="00955A44" w:rsidRPr="00DA1E2E" w:rsidRDefault="00933B12" w:rsidP="00DA1E2E">
      <w:pPr>
        <w:spacing w:line="360" w:lineRule="auto"/>
        <w:rPr>
          <w:rFonts w:ascii="Verdana" w:hAnsi="Verdana" w:cs="Times New Roman"/>
          <w:sz w:val="28"/>
          <w:szCs w:val="28"/>
        </w:rPr>
      </w:pPr>
      <w:r w:rsidRPr="00DA1E2E">
        <w:rPr>
          <w:rFonts w:ascii="Verdana" w:hAnsi="Verdana" w:cs="Times New Roman"/>
          <w:noProof/>
          <w:sz w:val="28"/>
          <w:szCs w:val="28"/>
        </w:rPr>
        <w:drawing>
          <wp:anchor distT="0" distB="0" distL="114300" distR="114300" simplePos="0" relativeHeight="251557888" behindDoc="1" locked="0" layoutInCell="1" allowOverlap="1" wp14:anchorId="56B988BB" wp14:editId="259447BC">
            <wp:simplePos x="0" y="0"/>
            <wp:positionH relativeFrom="column">
              <wp:posOffset>4190365</wp:posOffset>
            </wp:positionH>
            <wp:positionV relativeFrom="paragraph">
              <wp:posOffset>1715135</wp:posOffset>
            </wp:positionV>
            <wp:extent cx="1798320" cy="1760788"/>
            <wp:effectExtent l="152400" t="152400" r="354330" b="354330"/>
            <wp:wrapNone/>
            <wp:docPr id="450563489" name="Image 6" descr="Une image contenant croquis, blanc, diagramm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563489" name="Image 6" descr="Une image contenant croquis, blanc, diagramme, conception&#10;&#10;Description générée automatiquement"/>
                    <pic:cNvPicPr/>
                  </pic:nvPicPr>
                  <pic:blipFill rotWithShape="1">
                    <a:blip r:embed="rId117">
                      <a:extLst>
                        <a:ext uri="{28A0092B-C50C-407E-A947-70E740481C1C}">
                          <a14:useLocalDpi xmlns:a14="http://schemas.microsoft.com/office/drawing/2010/main" val="0"/>
                        </a:ext>
                      </a:extLst>
                    </a:blip>
                    <a:srcRect l="1381" t="12872"/>
                    <a:stretch/>
                  </pic:blipFill>
                  <pic:spPr bwMode="auto">
                    <a:xfrm>
                      <a:off x="0" y="0"/>
                      <a:ext cx="1798320" cy="176078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414F">
        <w:rPr>
          <w:rFonts w:ascii="Verdana" w:hAnsi="Verdana" w:cs="Times New Roman"/>
          <w:sz w:val="28"/>
          <w:szCs w:val="28"/>
        </w:rPr>
        <w:t>Au</w:t>
      </w:r>
      <w:r w:rsidR="00955A44" w:rsidRPr="00DA1E2E">
        <w:rPr>
          <w:rFonts w:ascii="Verdana" w:hAnsi="Verdana" w:cs="Times New Roman"/>
          <w:sz w:val="28"/>
          <w:szCs w:val="28"/>
        </w:rPr>
        <w:t xml:space="preserve"> niveau 0 se trouvent les deux entrées principales du </w:t>
      </w:r>
      <w:r w:rsidR="00955A44" w:rsidRPr="0072324F">
        <w:rPr>
          <w:rFonts w:ascii="Verdana" w:hAnsi="Verdana" w:cs="Times New Roman"/>
          <w:i/>
          <w:iCs/>
          <w:sz w:val="28"/>
          <w:szCs w:val="28"/>
        </w:rPr>
        <w:t>Grand Théâtre</w:t>
      </w:r>
      <w:r w:rsidR="00955A44" w:rsidRPr="00DA1E2E">
        <w:rPr>
          <w:rFonts w:ascii="Verdana" w:hAnsi="Verdana" w:cs="Times New Roman"/>
          <w:sz w:val="28"/>
          <w:szCs w:val="28"/>
        </w:rPr>
        <w:t xml:space="preserve">. </w:t>
      </w:r>
      <w:r w:rsidR="00DA1E2E" w:rsidRPr="00DA1E2E">
        <w:rPr>
          <w:rFonts w:ascii="Verdana" w:hAnsi="Verdana" w:cs="Times New Roman"/>
          <w:sz w:val="28"/>
          <w:szCs w:val="28"/>
        </w:rPr>
        <w:t>Par rapport à la porte d’entrée, e</w:t>
      </w:r>
      <w:r w:rsidR="00955A44" w:rsidRPr="00DA1E2E">
        <w:rPr>
          <w:rFonts w:ascii="Verdana" w:hAnsi="Verdana" w:cs="Times New Roman"/>
          <w:sz w:val="28"/>
          <w:szCs w:val="28"/>
        </w:rPr>
        <w:t xml:space="preserve">lles se situent </w:t>
      </w:r>
      <w:r w:rsidR="00897707" w:rsidRPr="00DA1E2E">
        <w:rPr>
          <w:rFonts w:ascii="Verdana" w:hAnsi="Verdana" w:cs="Times New Roman"/>
          <w:sz w:val="28"/>
          <w:szCs w:val="28"/>
        </w:rPr>
        <w:t xml:space="preserve">tout </w:t>
      </w:r>
      <w:r w:rsidR="00955A44" w:rsidRPr="00DA1E2E">
        <w:rPr>
          <w:rFonts w:ascii="Verdana" w:hAnsi="Verdana" w:cs="Times New Roman"/>
          <w:sz w:val="28"/>
          <w:szCs w:val="28"/>
        </w:rPr>
        <w:t>au fond de la salle</w:t>
      </w:r>
      <w:r w:rsidR="00624581">
        <w:rPr>
          <w:rFonts w:ascii="Verdana" w:hAnsi="Verdana" w:cs="Times New Roman"/>
          <w:sz w:val="28"/>
          <w:szCs w:val="28"/>
        </w:rPr>
        <w:t>,</w:t>
      </w:r>
      <w:r w:rsidR="00955A44" w:rsidRPr="00DA1E2E">
        <w:rPr>
          <w:rFonts w:ascii="Verdana" w:hAnsi="Verdana" w:cs="Times New Roman"/>
          <w:sz w:val="28"/>
          <w:szCs w:val="28"/>
        </w:rPr>
        <w:t xml:space="preserve"> à gauche et à droit</w:t>
      </w:r>
      <w:r w:rsidR="00B0414F">
        <w:rPr>
          <w:rFonts w:ascii="Verdana" w:hAnsi="Verdana" w:cs="Times New Roman"/>
          <w:sz w:val="28"/>
          <w:szCs w:val="28"/>
        </w:rPr>
        <w:t xml:space="preserve">e. Si votre place est paire, empruntez l’entrée de droite. Si votre place est impaire, empruntez l’entrée de gauche. Les portes du </w:t>
      </w:r>
      <w:r w:rsidR="00B0414F" w:rsidRPr="00B0414F">
        <w:rPr>
          <w:rFonts w:ascii="Verdana" w:hAnsi="Verdana" w:cs="Times New Roman"/>
          <w:i/>
          <w:iCs/>
          <w:sz w:val="28"/>
          <w:szCs w:val="28"/>
        </w:rPr>
        <w:t xml:space="preserve">Grand Théâtre </w:t>
      </w:r>
      <w:r w:rsidR="00A937C3" w:rsidRPr="00DA1E2E">
        <w:rPr>
          <w:rFonts w:ascii="Verdana" w:hAnsi="Verdana" w:cs="Times New Roman"/>
          <w:sz w:val="28"/>
          <w:szCs w:val="28"/>
        </w:rPr>
        <w:t xml:space="preserve">sont indiquées par la signalétique suivante : </w:t>
      </w:r>
    </w:p>
    <w:p w14:paraId="6B6A6EB6" w14:textId="19E8B977" w:rsidR="00A937C3" w:rsidRDefault="00A937C3" w:rsidP="00DA1E2E">
      <w:pPr>
        <w:spacing w:line="360" w:lineRule="auto"/>
        <w:rPr>
          <w:rFonts w:ascii="Verdana" w:hAnsi="Verdana" w:cs="Times New Roman"/>
          <w:sz w:val="28"/>
          <w:szCs w:val="28"/>
        </w:rPr>
      </w:pPr>
    </w:p>
    <w:p w14:paraId="01B0A4F3" w14:textId="16E89396" w:rsidR="00B0414F" w:rsidRPr="00DA1E2E" w:rsidRDefault="001648D8" w:rsidP="00DA1E2E">
      <w:pPr>
        <w:spacing w:line="360" w:lineRule="auto"/>
        <w:rPr>
          <w:rFonts w:ascii="Verdana" w:hAnsi="Verdana" w:cs="Times New Roman"/>
          <w:sz w:val="28"/>
          <w:szCs w:val="28"/>
        </w:rPr>
      </w:pPr>
      <w:r>
        <w:rPr>
          <w:rFonts w:ascii="Verdana" w:hAnsi="Verdana" w:cs="Times New Roman"/>
          <w:noProof/>
          <w:sz w:val="28"/>
          <w:szCs w:val="28"/>
        </w:rPr>
        <w:drawing>
          <wp:anchor distT="0" distB="0" distL="114300" distR="114300" simplePos="0" relativeHeight="251518976" behindDoc="0" locked="0" layoutInCell="1" allowOverlap="1" wp14:anchorId="05EF1A2B" wp14:editId="4A2F4D4C">
            <wp:simplePos x="0" y="0"/>
            <wp:positionH relativeFrom="margin">
              <wp:posOffset>-86360</wp:posOffset>
            </wp:positionH>
            <wp:positionV relativeFrom="paragraph">
              <wp:posOffset>213361</wp:posOffset>
            </wp:positionV>
            <wp:extent cx="4416354" cy="3312266"/>
            <wp:effectExtent l="0" t="635" r="3175" b="3175"/>
            <wp:wrapNone/>
            <wp:docPr id="68986018" name="Image 9" descr="photo des portes du grand théâ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86018" name="Image 9" descr="photo des portes du grand théâtre"/>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rot="5400000">
                      <a:off x="0" y="0"/>
                      <a:ext cx="4416354" cy="331226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EDB785" w14:textId="7DBE490C" w:rsidR="00E60A70" w:rsidRDefault="00E60A70" w:rsidP="00DA1E2E">
      <w:pPr>
        <w:spacing w:line="360" w:lineRule="auto"/>
        <w:rPr>
          <w:rFonts w:ascii="Verdana" w:hAnsi="Verdana" w:cs="Times New Roman"/>
          <w:sz w:val="28"/>
          <w:szCs w:val="28"/>
        </w:rPr>
      </w:pPr>
    </w:p>
    <w:p w14:paraId="7B001DF2" w14:textId="04E5F02F" w:rsidR="00E60A70" w:rsidRDefault="00E60A70" w:rsidP="00DA1E2E">
      <w:pPr>
        <w:spacing w:line="360" w:lineRule="auto"/>
        <w:rPr>
          <w:rFonts w:ascii="Verdana" w:hAnsi="Verdana" w:cs="Times New Roman"/>
          <w:sz w:val="28"/>
          <w:szCs w:val="28"/>
        </w:rPr>
      </w:pPr>
    </w:p>
    <w:p w14:paraId="15F3BC11" w14:textId="0DFD2904" w:rsidR="00E60A70" w:rsidRPr="00DA1E2E" w:rsidRDefault="00E60A70" w:rsidP="00DA1E2E">
      <w:pPr>
        <w:spacing w:line="360" w:lineRule="auto"/>
        <w:rPr>
          <w:rFonts w:ascii="Verdana" w:hAnsi="Verdana" w:cs="Times New Roman"/>
          <w:sz w:val="28"/>
          <w:szCs w:val="28"/>
        </w:rPr>
      </w:pPr>
    </w:p>
    <w:p w14:paraId="07F84DC3" w14:textId="4AAAD635" w:rsidR="00237F76" w:rsidRDefault="00237F76" w:rsidP="00DA1E2E">
      <w:pPr>
        <w:spacing w:line="360" w:lineRule="auto"/>
        <w:rPr>
          <w:rFonts w:ascii="Verdana" w:hAnsi="Verdana" w:cs="Times New Roman"/>
          <w:sz w:val="28"/>
          <w:szCs w:val="28"/>
        </w:rPr>
      </w:pPr>
    </w:p>
    <w:p w14:paraId="3873E2BC" w14:textId="77777777" w:rsidR="00237F76" w:rsidRDefault="00237F76" w:rsidP="00DA1E2E">
      <w:pPr>
        <w:spacing w:line="360" w:lineRule="auto"/>
        <w:rPr>
          <w:rFonts w:ascii="Verdana" w:hAnsi="Verdana" w:cs="Times New Roman"/>
          <w:sz w:val="28"/>
          <w:szCs w:val="28"/>
        </w:rPr>
      </w:pPr>
    </w:p>
    <w:p w14:paraId="0FD32375" w14:textId="77777777" w:rsidR="00237F76" w:rsidRDefault="00237F76" w:rsidP="00DA1E2E">
      <w:pPr>
        <w:spacing w:line="360" w:lineRule="auto"/>
        <w:rPr>
          <w:rFonts w:ascii="Verdana" w:hAnsi="Verdana" w:cs="Times New Roman"/>
          <w:sz w:val="28"/>
          <w:szCs w:val="28"/>
        </w:rPr>
      </w:pPr>
    </w:p>
    <w:p w14:paraId="5DF7888F" w14:textId="77777777" w:rsidR="00237F76" w:rsidRDefault="00237F76" w:rsidP="00DA1E2E">
      <w:pPr>
        <w:spacing w:line="360" w:lineRule="auto"/>
        <w:rPr>
          <w:rFonts w:ascii="Verdana" w:hAnsi="Verdana" w:cs="Times New Roman"/>
          <w:sz w:val="28"/>
          <w:szCs w:val="28"/>
        </w:rPr>
      </w:pPr>
    </w:p>
    <w:p w14:paraId="0E858C0E" w14:textId="77777777" w:rsidR="00237F76" w:rsidRDefault="00237F76" w:rsidP="00DA1E2E">
      <w:pPr>
        <w:spacing w:line="360" w:lineRule="auto"/>
        <w:rPr>
          <w:rFonts w:ascii="Verdana" w:hAnsi="Verdana" w:cs="Times New Roman"/>
          <w:sz w:val="28"/>
          <w:szCs w:val="28"/>
        </w:rPr>
      </w:pPr>
    </w:p>
    <w:p w14:paraId="0BDDCD68" w14:textId="77777777" w:rsidR="00933B12" w:rsidRDefault="00933B12" w:rsidP="00DA1E2E">
      <w:pPr>
        <w:spacing w:line="360" w:lineRule="auto"/>
        <w:rPr>
          <w:rFonts w:ascii="Verdana" w:hAnsi="Verdana" w:cs="Times New Roman"/>
          <w:sz w:val="28"/>
          <w:szCs w:val="28"/>
        </w:rPr>
      </w:pPr>
    </w:p>
    <w:p w14:paraId="5D002274" w14:textId="11EEA3B5" w:rsidR="0009511A" w:rsidRPr="001648D8" w:rsidRDefault="001648D8" w:rsidP="00001968">
      <w:pPr>
        <w:pStyle w:val="Paragraphedeliste"/>
        <w:numPr>
          <w:ilvl w:val="0"/>
          <w:numId w:val="35"/>
        </w:numPr>
        <w:spacing w:line="360" w:lineRule="auto"/>
        <w:rPr>
          <w:rFonts w:ascii="Verdana" w:hAnsi="Verdana" w:cs="Times New Roman"/>
          <w:sz w:val="28"/>
          <w:szCs w:val="28"/>
          <w:u w:val="single"/>
        </w:rPr>
      </w:pPr>
      <w:r w:rsidRPr="001648D8">
        <w:rPr>
          <w:rFonts w:ascii="Verdana" w:hAnsi="Verdana" w:cs="Times New Roman"/>
          <w:sz w:val="28"/>
          <w:szCs w:val="28"/>
          <w:u w:val="single"/>
        </w:rPr>
        <w:t>Des escaliers vers l’étage 1 et 2</w:t>
      </w:r>
    </w:p>
    <w:p w14:paraId="72887D49" w14:textId="33685672" w:rsidR="0009511A" w:rsidRDefault="0009511A" w:rsidP="00DA1E2E">
      <w:pPr>
        <w:spacing w:line="360" w:lineRule="auto"/>
        <w:rPr>
          <w:rFonts w:ascii="Verdana" w:hAnsi="Verdana" w:cs="Times New Roman"/>
          <w:sz w:val="28"/>
          <w:szCs w:val="28"/>
        </w:rPr>
      </w:pPr>
      <w:r>
        <w:rPr>
          <w:rFonts w:ascii="Verdana" w:hAnsi="Verdana" w:cs="Times New Roman"/>
          <w:sz w:val="28"/>
          <w:szCs w:val="28"/>
        </w:rPr>
        <w:t xml:space="preserve">Si vous places sont situées au rang Q,R,S et que vous éprouvez des difficultés à monter un escalier, vous pouvez accéder au Grand Théâtre par le premier étage, qui vous donnera un accès </w:t>
      </w:r>
      <w:r>
        <w:rPr>
          <w:rFonts w:ascii="Verdana" w:hAnsi="Verdana" w:cs="Times New Roman"/>
          <w:sz w:val="28"/>
          <w:szCs w:val="28"/>
        </w:rPr>
        <w:lastRenderedPageBreak/>
        <w:t xml:space="preserve">de plain-pied aux rangs S (et seulement quelques marches à descendre pour les rangs Q et R). </w:t>
      </w:r>
    </w:p>
    <w:p w14:paraId="2423BC3E" w14:textId="3A5B773E" w:rsidR="0009511A" w:rsidRDefault="0009511A" w:rsidP="00DA1E2E">
      <w:pPr>
        <w:spacing w:line="360" w:lineRule="auto"/>
        <w:rPr>
          <w:rFonts w:ascii="Verdana" w:hAnsi="Verdana" w:cs="Times New Roman"/>
          <w:sz w:val="28"/>
          <w:szCs w:val="28"/>
        </w:rPr>
      </w:pPr>
      <w:r>
        <w:rPr>
          <w:rFonts w:ascii="Verdana" w:hAnsi="Verdana" w:cs="Times New Roman"/>
          <w:sz w:val="28"/>
          <w:szCs w:val="28"/>
        </w:rPr>
        <w:t xml:space="preserve">Aussi, si vous êtes une personne à mobilité réduite, le rang S est donc accessible de plain-pied. </w:t>
      </w:r>
    </w:p>
    <w:p w14:paraId="1E3160DD" w14:textId="7BDAAF5E" w:rsidR="001648D8" w:rsidRPr="001648D8" w:rsidRDefault="001648D8" w:rsidP="00001968">
      <w:pPr>
        <w:pStyle w:val="Paragraphedeliste"/>
        <w:numPr>
          <w:ilvl w:val="0"/>
          <w:numId w:val="35"/>
        </w:numPr>
        <w:spacing w:line="360" w:lineRule="auto"/>
        <w:rPr>
          <w:rFonts w:ascii="Verdana" w:hAnsi="Verdana" w:cs="Times New Roman"/>
          <w:sz w:val="28"/>
          <w:szCs w:val="28"/>
          <w:u w:val="single"/>
        </w:rPr>
      </w:pPr>
      <w:r w:rsidRPr="001648D8">
        <w:rPr>
          <w:rFonts w:ascii="Verdana" w:hAnsi="Verdana" w:cs="Times New Roman"/>
          <w:sz w:val="28"/>
          <w:szCs w:val="28"/>
          <w:u w:val="single"/>
        </w:rPr>
        <w:t xml:space="preserve">Un </w:t>
      </w:r>
      <w:proofErr w:type="spellStart"/>
      <w:r w:rsidRPr="001648D8">
        <w:rPr>
          <w:rFonts w:ascii="Verdana" w:hAnsi="Verdana" w:cs="Times New Roman"/>
          <w:sz w:val="28"/>
          <w:szCs w:val="28"/>
          <w:u w:val="single"/>
        </w:rPr>
        <w:t>ascenceur</w:t>
      </w:r>
      <w:proofErr w:type="spellEnd"/>
    </w:p>
    <w:p w14:paraId="5F88F444" w14:textId="01AD9C39" w:rsidR="00EE5F22" w:rsidRPr="00EE5F22" w:rsidRDefault="0009511A" w:rsidP="00EE5F22">
      <w:pPr>
        <w:pStyle w:val="pf0"/>
        <w:spacing w:line="360" w:lineRule="auto"/>
        <w:rPr>
          <w:rFonts w:ascii="Verdana" w:hAnsi="Verdana"/>
          <w:sz w:val="28"/>
          <w:szCs w:val="28"/>
        </w:rPr>
      </w:pPr>
      <w:r>
        <w:rPr>
          <w:rStyle w:val="cf01"/>
          <w:rFonts w:ascii="Verdana" w:hAnsi="Verdana" w:cs="Times New Roman"/>
          <w:sz w:val="28"/>
          <w:szCs w:val="28"/>
        </w:rPr>
        <w:t xml:space="preserve">Pour emprunter l’ascenseur, </w:t>
      </w:r>
      <w:r w:rsidR="00EE5F22" w:rsidRPr="00EE5F22">
        <w:rPr>
          <w:rStyle w:val="cf01"/>
          <w:rFonts w:ascii="Verdana" w:hAnsi="Verdana" w:cs="Times New Roman"/>
          <w:sz w:val="28"/>
          <w:szCs w:val="28"/>
        </w:rPr>
        <w:t>présentez-vous en billetterie afin que vos billets soient contrôlés et que quelqu’un vous accompagne.</w:t>
      </w:r>
      <w:r w:rsidR="00823D39">
        <w:rPr>
          <w:rStyle w:val="cf01"/>
          <w:rFonts w:ascii="Verdana" w:hAnsi="Verdana" w:cs="Times New Roman"/>
          <w:sz w:val="28"/>
          <w:szCs w:val="28"/>
        </w:rPr>
        <w:t xml:space="preserve"> Le trajet que vous suivrez est le suivant : </w:t>
      </w:r>
    </w:p>
    <w:p w14:paraId="54B23618" w14:textId="0B56329A" w:rsidR="00897707" w:rsidRPr="00DA1E2E" w:rsidRDefault="0009511A" w:rsidP="00DA1E2E">
      <w:pPr>
        <w:spacing w:line="360" w:lineRule="auto"/>
        <w:rPr>
          <w:rFonts w:ascii="Verdana" w:hAnsi="Verdana" w:cs="Times New Roman"/>
          <w:sz w:val="28"/>
          <w:szCs w:val="28"/>
        </w:rPr>
      </w:pPr>
      <w:r w:rsidRPr="00DA1E2E">
        <w:rPr>
          <w:rFonts w:ascii="Verdana" w:hAnsi="Verdana" w:cs="Times New Roman"/>
          <w:noProof/>
          <w:sz w:val="28"/>
          <w:szCs w:val="28"/>
        </w:rPr>
        <w:drawing>
          <wp:anchor distT="0" distB="0" distL="114300" distR="114300" simplePos="0" relativeHeight="251558912" behindDoc="1" locked="0" layoutInCell="1" allowOverlap="1" wp14:anchorId="235D8191" wp14:editId="6D4D721F">
            <wp:simplePos x="0" y="0"/>
            <wp:positionH relativeFrom="margin">
              <wp:posOffset>3679825</wp:posOffset>
            </wp:positionH>
            <wp:positionV relativeFrom="paragraph">
              <wp:posOffset>1076325</wp:posOffset>
            </wp:positionV>
            <wp:extent cx="1801495" cy="2137831"/>
            <wp:effectExtent l="152400" t="152400" r="370205" b="358140"/>
            <wp:wrapNone/>
            <wp:docPr id="912918931" name="Image 7" descr="Une image contenant diagramme, ligne, Police,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918931" name="Image 7" descr="Une image contenant diagramme, ligne, Police, blanc&#10;&#10;Description générée automatiquement"/>
                    <pic:cNvPicPr/>
                  </pic:nvPicPr>
                  <pic:blipFill>
                    <a:blip r:embed="rId119">
                      <a:extLst>
                        <a:ext uri="{28A0092B-C50C-407E-A947-70E740481C1C}">
                          <a14:useLocalDpi xmlns:a14="http://schemas.microsoft.com/office/drawing/2010/main" val="0"/>
                        </a:ext>
                      </a:extLst>
                    </a:blip>
                    <a:stretch>
                      <a:fillRect/>
                    </a:stretch>
                  </pic:blipFill>
                  <pic:spPr>
                    <a:xfrm>
                      <a:off x="0" y="0"/>
                      <a:ext cx="1801495" cy="2137831"/>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B0414F">
        <w:rPr>
          <w:rFonts w:ascii="Verdana" w:hAnsi="Verdana" w:cs="Times New Roman"/>
          <w:sz w:val="28"/>
          <w:szCs w:val="28"/>
        </w:rPr>
        <w:t>À la</w:t>
      </w:r>
      <w:r w:rsidR="00897707" w:rsidRPr="00DA1E2E">
        <w:rPr>
          <w:rFonts w:ascii="Verdana" w:hAnsi="Verdana" w:cs="Times New Roman"/>
          <w:sz w:val="28"/>
          <w:szCs w:val="28"/>
        </w:rPr>
        <w:t xml:space="preserve"> </w:t>
      </w:r>
      <w:r w:rsidR="00B0414F">
        <w:rPr>
          <w:rFonts w:ascii="Verdana" w:hAnsi="Verdana" w:cs="Times New Roman"/>
          <w:sz w:val="28"/>
          <w:szCs w:val="28"/>
        </w:rPr>
        <w:t xml:space="preserve">gauche </w:t>
      </w:r>
      <w:r w:rsidR="00897707" w:rsidRPr="00DA1E2E">
        <w:rPr>
          <w:rFonts w:ascii="Verdana" w:hAnsi="Verdana" w:cs="Times New Roman"/>
          <w:sz w:val="28"/>
          <w:szCs w:val="28"/>
        </w:rPr>
        <w:t>de la porte d’entrée</w:t>
      </w:r>
      <w:r w:rsidR="00B0414F">
        <w:rPr>
          <w:rFonts w:ascii="Verdana" w:hAnsi="Verdana" w:cs="Times New Roman"/>
          <w:sz w:val="28"/>
          <w:szCs w:val="28"/>
        </w:rPr>
        <w:t xml:space="preserve"> </w:t>
      </w:r>
      <w:r w:rsidR="00EE5F22">
        <w:rPr>
          <w:rFonts w:ascii="Verdana" w:hAnsi="Verdana" w:cs="Times New Roman"/>
          <w:sz w:val="28"/>
          <w:szCs w:val="28"/>
        </w:rPr>
        <w:t xml:space="preserve">principale </w:t>
      </w:r>
      <w:r w:rsidR="00B0414F">
        <w:rPr>
          <w:rFonts w:ascii="Verdana" w:hAnsi="Verdana" w:cs="Times New Roman"/>
          <w:sz w:val="28"/>
          <w:szCs w:val="28"/>
        </w:rPr>
        <w:t>du théâtre</w:t>
      </w:r>
      <w:r w:rsidR="00897707" w:rsidRPr="00DA1E2E">
        <w:rPr>
          <w:rFonts w:ascii="Verdana" w:hAnsi="Verdana" w:cs="Times New Roman"/>
          <w:sz w:val="28"/>
          <w:szCs w:val="28"/>
        </w:rPr>
        <w:t xml:space="preserve">, </w:t>
      </w:r>
      <w:r w:rsidR="00B0414F">
        <w:rPr>
          <w:rFonts w:ascii="Verdana" w:hAnsi="Verdana" w:cs="Times New Roman"/>
          <w:sz w:val="28"/>
          <w:szCs w:val="28"/>
        </w:rPr>
        <w:t xml:space="preserve">dans le sens </w:t>
      </w:r>
      <w:r w:rsidR="00985BD9">
        <w:rPr>
          <w:rFonts w:ascii="Verdana" w:hAnsi="Verdana" w:cs="Times New Roman"/>
          <w:sz w:val="28"/>
          <w:szCs w:val="28"/>
        </w:rPr>
        <w:t>de la</w:t>
      </w:r>
      <w:r w:rsidR="00B0414F">
        <w:rPr>
          <w:rFonts w:ascii="Verdana" w:hAnsi="Verdana" w:cs="Times New Roman"/>
          <w:sz w:val="28"/>
          <w:szCs w:val="28"/>
        </w:rPr>
        <w:t xml:space="preserve"> sortie, </w:t>
      </w:r>
      <w:r w:rsidR="00897707" w:rsidRPr="00DA1E2E">
        <w:rPr>
          <w:rFonts w:ascii="Verdana" w:hAnsi="Verdana" w:cs="Times New Roman"/>
          <w:sz w:val="28"/>
          <w:szCs w:val="28"/>
        </w:rPr>
        <w:t xml:space="preserve">vous trouverez un ascenseur pour vous conduire au </w:t>
      </w:r>
      <w:r w:rsidR="00A937C3" w:rsidRPr="00DA1E2E">
        <w:rPr>
          <w:rFonts w:ascii="Verdana" w:hAnsi="Verdana" w:cs="Times New Roman"/>
          <w:sz w:val="28"/>
          <w:szCs w:val="28"/>
        </w:rPr>
        <w:t>1</w:t>
      </w:r>
      <w:r w:rsidR="00A937C3" w:rsidRPr="00DA1E2E">
        <w:rPr>
          <w:rFonts w:ascii="Verdana" w:hAnsi="Verdana" w:cs="Times New Roman"/>
          <w:sz w:val="28"/>
          <w:szCs w:val="28"/>
          <w:vertAlign w:val="superscript"/>
        </w:rPr>
        <w:t>er</w:t>
      </w:r>
      <w:r w:rsidR="00A937C3" w:rsidRPr="00DA1E2E">
        <w:rPr>
          <w:rFonts w:ascii="Verdana" w:hAnsi="Verdana" w:cs="Times New Roman"/>
          <w:sz w:val="28"/>
          <w:szCs w:val="28"/>
        </w:rPr>
        <w:t xml:space="preserve"> et </w:t>
      </w:r>
      <w:r w:rsidR="00897707" w:rsidRPr="00DA1E2E">
        <w:rPr>
          <w:rFonts w:ascii="Verdana" w:hAnsi="Verdana" w:cs="Times New Roman"/>
          <w:sz w:val="28"/>
          <w:szCs w:val="28"/>
        </w:rPr>
        <w:t>2</w:t>
      </w:r>
      <w:r w:rsidR="00897707" w:rsidRPr="00DA1E2E">
        <w:rPr>
          <w:rFonts w:ascii="Verdana" w:hAnsi="Verdana" w:cs="Times New Roman"/>
          <w:sz w:val="28"/>
          <w:szCs w:val="28"/>
          <w:vertAlign w:val="superscript"/>
        </w:rPr>
        <w:t>e</w:t>
      </w:r>
      <w:r w:rsidR="00897707" w:rsidRPr="00DA1E2E">
        <w:rPr>
          <w:rFonts w:ascii="Verdana" w:hAnsi="Verdana" w:cs="Times New Roman"/>
          <w:sz w:val="28"/>
          <w:szCs w:val="28"/>
        </w:rPr>
        <w:t xml:space="preserve"> étage. </w:t>
      </w:r>
      <w:r w:rsidR="00A937C3" w:rsidRPr="00DA1E2E">
        <w:rPr>
          <w:rFonts w:ascii="Verdana" w:hAnsi="Verdana" w:cs="Times New Roman"/>
          <w:sz w:val="28"/>
          <w:szCs w:val="28"/>
        </w:rPr>
        <w:t xml:space="preserve">L’ascenseur est indiqué par la signalétique suivante : </w:t>
      </w:r>
    </w:p>
    <w:p w14:paraId="14D540D7" w14:textId="59CB444B" w:rsidR="00A937C3" w:rsidRDefault="00A937C3" w:rsidP="00DA1E2E">
      <w:pPr>
        <w:spacing w:line="360" w:lineRule="auto"/>
        <w:rPr>
          <w:rFonts w:ascii="Verdana" w:hAnsi="Verdana" w:cs="Times New Roman"/>
          <w:sz w:val="28"/>
          <w:szCs w:val="28"/>
        </w:rPr>
      </w:pPr>
    </w:p>
    <w:p w14:paraId="58B1B4DF" w14:textId="7E4CCC4B" w:rsidR="00B0414F" w:rsidRDefault="001648D8" w:rsidP="00DA1E2E">
      <w:pPr>
        <w:spacing w:line="360" w:lineRule="auto"/>
        <w:rPr>
          <w:rFonts w:ascii="Verdana" w:hAnsi="Verdana" w:cs="Times New Roman"/>
          <w:sz w:val="28"/>
          <w:szCs w:val="28"/>
        </w:rPr>
      </w:pPr>
      <w:r>
        <w:rPr>
          <w:rFonts w:ascii="Verdana" w:hAnsi="Verdana" w:cs="Times New Roman"/>
          <w:noProof/>
          <w:sz w:val="28"/>
          <w:szCs w:val="28"/>
        </w:rPr>
        <w:drawing>
          <wp:anchor distT="0" distB="0" distL="114300" distR="114300" simplePos="0" relativeHeight="251520000" behindDoc="0" locked="0" layoutInCell="1" allowOverlap="1" wp14:anchorId="2485385E" wp14:editId="083F709D">
            <wp:simplePos x="0" y="0"/>
            <wp:positionH relativeFrom="margin">
              <wp:posOffset>-265747</wp:posOffset>
            </wp:positionH>
            <wp:positionV relativeFrom="paragraph">
              <wp:posOffset>362267</wp:posOffset>
            </wp:positionV>
            <wp:extent cx="4056698" cy="3042524"/>
            <wp:effectExtent l="0" t="7303" r="0" b="0"/>
            <wp:wrapNone/>
            <wp:docPr id="1745082274" name="Image 10" descr="Photo des portes d'entrée vu du hall, avec à gauche, l'ascenc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082274" name="Image 10" descr="Photo des portes d'entrée vu du hall, avec à gauche, l'ascenceur"/>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rot="5400000">
                      <a:off x="0" y="0"/>
                      <a:ext cx="4056698" cy="304252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52B8C3" w14:textId="6378FA7E" w:rsidR="00B0414F" w:rsidRPr="00DA1E2E" w:rsidRDefault="00B0414F" w:rsidP="00DA1E2E">
      <w:pPr>
        <w:spacing w:line="360" w:lineRule="auto"/>
        <w:rPr>
          <w:rFonts w:ascii="Verdana" w:hAnsi="Verdana" w:cs="Times New Roman"/>
          <w:sz w:val="28"/>
          <w:szCs w:val="28"/>
        </w:rPr>
      </w:pPr>
    </w:p>
    <w:p w14:paraId="0C77FF7C" w14:textId="56C40BB8" w:rsidR="00E60A70" w:rsidRDefault="00E60A70" w:rsidP="00DA1E2E">
      <w:pPr>
        <w:spacing w:line="360" w:lineRule="auto"/>
        <w:rPr>
          <w:rFonts w:ascii="Verdana" w:hAnsi="Verdana" w:cs="Times New Roman"/>
          <w:sz w:val="28"/>
          <w:szCs w:val="28"/>
        </w:rPr>
      </w:pPr>
    </w:p>
    <w:p w14:paraId="309C233A" w14:textId="4C7A3D6A" w:rsidR="00237F76" w:rsidRDefault="00237F76" w:rsidP="00DA1E2E">
      <w:pPr>
        <w:spacing w:line="360" w:lineRule="auto"/>
        <w:rPr>
          <w:rFonts w:ascii="Verdana" w:hAnsi="Verdana" w:cs="Times New Roman"/>
          <w:sz w:val="28"/>
          <w:szCs w:val="28"/>
        </w:rPr>
      </w:pPr>
    </w:p>
    <w:p w14:paraId="31F5F8EE" w14:textId="14E708E4" w:rsidR="00237F76" w:rsidRDefault="00237F76" w:rsidP="00DA1E2E">
      <w:pPr>
        <w:spacing w:line="360" w:lineRule="auto"/>
        <w:rPr>
          <w:rFonts w:ascii="Verdana" w:hAnsi="Verdana" w:cs="Times New Roman"/>
          <w:sz w:val="28"/>
          <w:szCs w:val="28"/>
        </w:rPr>
      </w:pPr>
    </w:p>
    <w:p w14:paraId="079F5DA2" w14:textId="22B63FD8" w:rsidR="00237F76" w:rsidRDefault="00237F76" w:rsidP="00DA1E2E">
      <w:pPr>
        <w:spacing w:line="360" w:lineRule="auto"/>
        <w:rPr>
          <w:rFonts w:ascii="Verdana" w:hAnsi="Verdana" w:cs="Times New Roman"/>
          <w:sz w:val="28"/>
          <w:szCs w:val="28"/>
        </w:rPr>
      </w:pPr>
    </w:p>
    <w:p w14:paraId="7CDD2EA1" w14:textId="77777777" w:rsidR="00237F76" w:rsidRDefault="00237F76" w:rsidP="00DA1E2E">
      <w:pPr>
        <w:spacing w:line="360" w:lineRule="auto"/>
        <w:rPr>
          <w:rFonts w:ascii="Verdana" w:hAnsi="Verdana" w:cs="Times New Roman"/>
          <w:sz w:val="28"/>
          <w:szCs w:val="28"/>
        </w:rPr>
      </w:pPr>
    </w:p>
    <w:p w14:paraId="2261C646" w14:textId="77777777" w:rsidR="00237F76" w:rsidRDefault="00237F76" w:rsidP="00DA1E2E">
      <w:pPr>
        <w:spacing w:line="360" w:lineRule="auto"/>
        <w:rPr>
          <w:rFonts w:ascii="Verdana" w:hAnsi="Verdana" w:cs="Times New Roman"/>
          <w:sz w:val="28"/>
          <w:szCs w:val="28"/>
        </w:rPr>
      </w:pPr>
    </w:p>
    <w:p w14:paraId="2BFD06A1" w14:textId="77777777" w:rsidR="0009511A" w:rsidRDefault="0009511A" w:rsidP="00DA1E2E">
      <w:pPr>
        <w:spacing w:line="360" w:lineRule="auto"/>
        <w:rPr>
          <w:rFonts w:ascii="Verdana" w:hAnsi="Verdana" w:cs="Times New Roman"/>
          <w:sz w:val="28"/>
          <w:szCs w:val="28"/>
        </w:rPr>
      </w:pPr>
    </w:p>
    <w:p w14:paraId="60C37DA3" w14:textId="41524303" w:rsidR="00CD6DF7" w:rsidRDefault="0009511A" w:rsidP="00DA1E2E">
      <w:pPr>
        <w:spacing w:line="360" w:lineRule="auto"/>
        <w:rPr>
          <w:rFonts w:ascii="Verdana" w:hAnsi="Verdana" w:cs="Times New Roman"/>
          <w:sz w:val="28"/>
          <w:szCs w:val="28"/>
        </w:rPr>
      </w:pPr>
      <w:r>
        <w:rPr>
          <w:rFonts w:ascii="Verdana" w:hAnsi="Verdana" w:cs="Times New Roman"/>
          <w:sz w:val="28"/>
          <w:szCs w:val="28"/>
        </w:rPr>
        <w:lastRenderedPageBreak/>
        <w:t>Avancez tout droit sur la plateforme, puis</w:t>
      </w:r>
      <w:r w:rsidR="00732C93">
        <w:rPr>
          <w:rFonts w:ascii="Verdana" w:hAnsi="Verdana" w:cs="Times New Roman"/>
          <w:sz w:val="28"/>
          <w:szCs w:val="28"/>
        </w:rPr>
        <w:t xml:space="preserve"> </w:t>
      </w:r>
      <w:r>
        <w:rPr>
          <w:rFonts w:ascii="Verdana" w:hAnsi="Verdana" w:cs="Times New Roman"/>
          <w:sz w:val="28"/>
          <w:szCs w:val="28"/>
        </w:rPr>
        <w:t>f</w:t>
      </w:r>
      <w:r w:rsidR="00732C93">
        <w:rPr>
          <w:rFonts w:ascii="Verdana" w:hAnsi="Verdana" w:cs="Times New Roman"/>
          <w:sz w:val="28"/>
          <w:szCs w:val="28"/>
        </w:rPr>
        <w:t>ranchissez les deux doubles portes devant vous. Le rang S se trouvera devant vous</w:t>
      </w:r>
      <w:r w:rsidR="00CD6DF7">
        <w:rPr>
          <w:rFonts w:ascii="Verdana" w:hAnsi="Verdana" w:cs="Times New Roman"/>
          <w:sz w:val="28"/>
          <w:szCs w:val="28"/>
        </w:rPr>
        <w:t xml:space="preserve">. </w:t>
      </w:r>
    </w:p>
    <w:p w14:paraId="7B9DAE18" w14:textId="77777777" w:rsidR="00CD6DF7" w:rsidRDefault="00CD6DF7" w:rsidP="00DA1E2E">
      <w:pPr>
        <w:spacing w:line="360" w:lineRule="auto"/>
        <w:rPr>
          <w:rFonts w:ascii="Verdana" w:hAnsi="Verdana" w:cs="Times New Roman"/>
          <w:sz w:val="28"/>
          <w:szCs w:val="28"/>
        </w:rPr>
      </w:pPr>
    </w:p>
    <w:p w14:paraId="47BD274D" w14:textId="248819FD" w:rsidR="00CD6DF7" w:rsidRDefault="00CD6DF7" w:rsidP="00DA1E2E">
      <w:pPr>
        <w:spacing w:line="360" w:lineRule="auto"/>
        <w:rPr>
          <w:rFonts w:ascii="Verdana" w:hAnsi="Verdana" w:cs="Times New Roman"/>
          <w:sz w:val="28"/>
          <w:szCs w:val="28"/>
        </w:rPr>
      </w:pPr>
    </w:p>
    <w:p w14:paraId="1BE49BA5" w14:textId="1459D096" w:rsidR="00CD6DF7" w:rsidRDefault="00CD6DF7" w:rsidP="00DA1E2E">
      <w:pPr>
        <w:spacing w:line="360" w:lineRule="auto"/>
        <w:rPr>
          <w:rFonts w:ascii="Verdana" w:hAnsi="Verdana" w:cs="Times New Roman"/>
          <w:sz w:val="28"/>
          <w:szCs w:val="28"/>
        </w:rPr>
        <w:sectPr w:rsidR="00CD6DF7" w:rsidSect="00647E2D">
          <w:pgSz w:w="11906" w:h="16838"/>
          <w:pgMar w:top="1417" w:right="1417" w:bottom="1417" w:left="1417" w:header="708" w:footer="708" w:gutter="0"/>
          <w:cols w:space="708"/>
          <w:docGrid w:linePitch="360"/>
        </w:sectPr>
      </w:pPr>
      <w:r>
        <w:rPr>
          <w:rFonts w:ascii="Verdana" w:hAnsi="Verdana" w:cs="Times New Roman"/>
          <w:noProof/>
          <w:sz w:val="28"/>
          <w:szCs w:val="28"/>
        </w:rPr>
        <mc:AlternateContent>
          <mc:Choice Requires="wpg">
            <w:drawing>
              <wp:anchor distT="0" distB="0" distL="114300" distR="114300" simplePos="0" relativeHeight="251882496" behindDoc="0" locked="0" layoutInCell="1" allowOverlap="1" wp14:anchorId="26D1732A" wp14:editId="46DF824A">
                <wp:simplePos x="0" y="0"/>
                <wp:positionH relativeFrom="margin">
                  <wp:posOffset>1196340</wp:posOffset>
                </wp:positionH>
                <wp:positionV relativeFrom="paragraph">
                  <wp:posOffset>3780155</wp:posOffset>
                </wp:positionV>
                <wp:extent cx="3000375" cy="4000500"/>
                <wp:effectExtent l="0" t="0" r="9525" b="0"/>
                <wp:wrapNone/>
                <wp:docPr id="905368305" name="Groupe 16"/>
                <wp:cNvGraphicFramePr/>
                <a:graphic xmlns:a="http://schemas.openxmlformats.org/drawingml/2006/main">
                  <a:graphicData uri="http://schemas.microsoft.com/office/word/2010/wordprocessingGroup">
                    <wpg:wgp>
                      <wpg:cNvGrpSpPr/>
                      <wpg:grpSpPr>
                        <a:xfrm>
                          <a:off x="0" y="0"/>
                          <a:ext cx="3000375" cy="4000500"/>
                          <a:chOff x="0" y="0"/>
                          <a:chExt cx="3000375" cy="4000500"/>
                        </a:xfrm>
                      </wpg:grpSpPr>
                      <pic:pic xmlns:pic="http://schemas.openxmlformats.org/drawingml/2006/picture">
                        <pic:nvPicPr>
                          <pic:cNvPr id="1785453982" name="Image 14" descr="Une image contenant mur, intérieur, ascenseur&#10;&#10;Description générée automatiquement"/>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rot="5400000">
                            <a:off x="-500062" y="500062"/>
                            <a:ext cx="4000500" cy="3000375"/>
                          </a:xfrm>
                          <a:prstGeom prst="rect">
                            <a:avLst/>
                          </a:prstGeom>
                        </pic:spPr>
                      </pic:pic>
                      <wps:wsp>
                        <wps:cNvPr id="823430814" name="Connecteur droit avec flèche 15"/>
                        <wps:cNvCnPr/>
                        <wps:spPr>
                          <a:xfrm flipV="1">
                            <a:off x="1166496" y="2612389"/>
                            <a:ext cx="556260" cy="1280160"/>
                          </a:xfrm>
                          <a:prstGeom prst="straightConnector1">
                            <a:avLst/>
                          </a:prstGeom>
                          <a:ln w="412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7635E20" id="Groupe 16" o:spid="_x0000_s1026" style="position:absolute;margin-left:94.2pt;margin-top:297.65pt;width:236.25pt;height:315pt;z-index:251882496;mso-position-horizontal-relative:margin" coordsize="30003,400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">
                <v:shape id="Image 14" o:spid="_x0000_s1027" type="#_x0000_t75" alt="Une image contenant mur, intérieur, ascenseur&#10;&#10;Description générée automatiquement" style="position:absolute;left:-5001;top:5001;width:40005;height:3000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">
                  <v:imagedata r:id="rId122" o:title="Une image contenant mur, intérieur, ascenseur&#10;&#10;Description générée automatiquement"/>
                </v:shape>
                <v:shape id="Connecteur droit avec flèche 15" o:spid="_x0000_s1028" type="#_x0000_t32" style="position:absolute;left:11664;top:26123;width:5563;height:1280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" strokecolor="red" strokeweight="3.25pt">
                  <v:stroke endarrow="open" joinstyle="miter"/>
                </v:shape>
                <w10:wrap anchorx="margin"/>
              </v:group>
            </w:pict>
          </mc:Fallback>
        </mc:AlternateContent>
      </w:r>
      <w:r>
        <w:rPr>
          <w:rFonts w:ascii="Verdana" w:hAnsi="Verdana" w:cs="Times New Roman"/>
          <w:noProof/>
          <w:sz w:val="28"/>
          <w:szCs w:val="28"/>
        </w:rPr>
        <w:drawing>
          <wp:anchor distT="0" distB="0" distL="114300" distR="114300" simplePos="0" relativeHeight="251884544" behindDoc="0" locked="0" layoutInCell="1" allowOverlap="1" wp14:anchorId="1563E23E" wp14:editId="07961A51">
            <wp:simplePos x="0" y="0"/>
            <wp:positionH relativeFrom="margin">
              <wp:posOffset>0</wp:posOffset>
            </wp:positionH>
            <wp:positionV relativeFrom="paragraph">
              <wp:posOffset>-425450</wp:posOffset>
            </wp:positionV>
            <wp:extent cx="5295900" cy="3971925"/>
            <wp:effectExtent l="0" t="0" r="0" b="9525"/>
            <wp:wrapNone/>
            <wp:docPr id="2067071565" name="Image 11" descr="Photo de la passerelle menant de l'ascenseur aux portes du Grand Théâtre (niveau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704569" name="Image 11" descr="Photo de la passerelle menant de l'ascenseur aux portes du Grand Théâtre (niveau 1)&#10;"/>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F67F8F" w14:textId="4B3DB952" w:rsidR="00EC345E" w:rsidRPr="00732C93" w:rsidRDefault="00EC345E" w:rsidP="00DA1E2E">
      <w:pPr>
        <w:spacing w:line="360" w:lineRule="auto"/>
        <w:rPr>
          <w:rFonts w:ascii="Verdana" w:hAnsi="Verdana" w:cs="Times New Roman"/>
          <w:b/>
          <w:bCs/>
          <w:noProof/>
          <w:sz w:val="28"/>
          <w:szCs w:val="28"/>
        </w:rPr>
      </w:pPr>
      <w:r w:rsidRPr="00732C93">
        <w:rPr>
          <w:rFonts w:ascii="Verdana" w:hAnsi="Verdana" w:cs="Times New Roman"/>
          <w:b/>
          <w:bCs/>
          <w:noProof/>
          <w:sz w:val="28"/>
          <w:szCs w:val="28"/>
        </w:rPr>
        <w:lastRenderedPageBreak/>
        <w:t xml:space="preserve">Plan de l’étage 0 du théâtre : </w:t>
      </w:r>
    </w:p>
    <w:p w14:paraId="3AEDFC9B" w14:textId="19FB515D" w:rsidR="00EC345E" w:rsidRDefault="00CB7FB8" w:rsidP="00DA1E2E">
      <w:pPr>
        <w:spacing w:line="360" w:lineRule="auto"/>
        <w:rPr>
          <w:rFonts w:ascii="Verdana" w:hAnsi="Verdana" w:cs="Times New Roman"/>
          <w:noProof/>
          <w:sz w:val="28"/>
          <w:szCs w:val="28"/>
        </w:rPr>
      </w:pPr>
      <w:r>
        <w:rPr>
          <w:rFonts w:ascii="Verdana" w:hAnsi="Verdana" w:cs="Times New Roman"/>
          <w:noProof/>
          <w:sz w:val="28"/>
          <w:szCs w:val="28"/>
        </w:rPr>
        <w:drawing>
          <wp:anchor distT="0" distB="0" distL="114300" distR="114300" simplePos="0" relativeHeight="251594752" behindDoc="0" locked="0" layoutInCell="1" allowOverlap="1" wp14:anchorId="2865590F" wp14:editId="08EFDD94">
            <wp:simplePos x="0" y="0"/>
            <wp:positionH relativeFrom="margin">
              <wp:align>center</wp:align>
            </wp:positionH>
            <wp:positionV relativeFrom="paragraph">
              <wp:posOffset>160020</wp:posOffset>
            </wp:positionV>
            <wp:extent cx="7444740" cy="5286845"/>
            <wp:effectExtent l="190500" t="171450" r="194310" b="180975"/>
            <wp:wrapNone/>
            <wp:docPr id="1829193396" name="Image 1" descr="Plan d'évacuation de l'étage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193396" name="Image 1" descr="Plan d'évacuation de l'étage 0&#10;"/>
                    <pic:cNvPicPr/>
                  </pic:nvPicPr>
                  <pic:blipFill rotWithShape="1">
                    <a:blip r:embed="rId124">
                      <a:extLst>
                        <a:ext uri="{28A0092B-C50C-407E-A947-70E740481C1C}">
                          <a14:useLocalDpi xmlns:a14="http://schemas.microsoft.com/office/drawing/2010/main" val="0"/>
                        </a:ext>
                      </a:extLst>
                    </a:blip>
                    <a:srcRect l="16535" t="13874" r="19578" b="5468"/>
                    <a:stretch/>
                  </pic:blipFill>
                  <pic:spPr bwMode="auto">
                    <a:xfrm>
                      <a:off x="0" y="0"/>
                      <a:ext cx="7444740" cy="528684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29AB0B" w14:textId="4C52B578" w:rsidR="000D52A8" w:rsidRDefault="000D52A8" w:rsidP="00DA1E2E">
      <w:pPr>
        <w:spacing w:line="360" w:lineRule="auto"/>
        <w:rPr>
          <w:rFonts w:ascii="Verdana" w:hAnsi="Verdana" w:cs="Times New Roman"/>
          <w:sz w:val="28"/>
          <w:szCs w:val="28"/>
        </w:rPr>
      </w:pPr>
    </w:p>
    <w:p w14:paraId="06FFD09F" w14:textId="77777777" w:rsidR="000D52A8" w:rsidRDefault="000D52A8" w:rsidP="00DA1E2E">
      <w:pPr>
        <w:spacing w:line="360" w:lineRule="auto"/>
        <w:rPr>
          <w:rFonts w:ascii="Verdana" w:hAnsi="Verdana" w:cs="Times New Roman"/>
          <w:sz w:val="28"/>
          <w:szCs w:val="28"/>
        </w:rPr>
      </w:pPr>
    </w:p>
    <w:p w14:paraId="342933F3" w14:textId="77777777" w:rsidR="000D52A8" w:rsidRDefault="000D52A8" w:rsidP="00DA1E2E">
      <w:pPr>
        <w:spacing w:line="360" w:lineRule="auto"/>
        <w:rPr>
          <w:rFonts w:ascii="Verdana" w:hAnsi="Verdana" w:cs="Times New Roman"/>
          <w:sz w:val="28"/>
          <w:szCs w:val="28"/>
        </w:rPr>
      </w:pPr>
    </w:p>
    <w:p w14:paraId="35B08ADC" w14:textId="77777777" w:rsidR="000D52A8" w:rsidRDefault="000D52A8" w:rsidP="00DA1E2E">
      <w:pPr>
        <w:spacing w:line="360" w:lineRule="auto"/>
        <w:rPr>
          <w:rFonts w:ascii="Verdana" w:hAnsi="Verdana" w:cs="Times New Roman"/>
          <w:sz w:val="28"/>
          <w:szCs w:val="28"/>
        </w:rPr>
      </w:pPr>
    </w:p>
    <w:p w14:paraId="39568867" w14:textId="77777777" w:rsidR="000D52A8" w:rsidRDefault="000D52A8" w:rsidP="00DA1E2E">
      <w:pPr>
        <w:spacing w:line="360" w:lineRule="auto"/>
        <w:rPr>
          <w:rFonts w:ascii="Verdana" w:hAnsi="Verdana" w:cs="Times New Roman"/>
          <w:sz w:val="28"/>
          <w:szCs w:val="28"/>
        </w:rPr>
      </w:pPr>
    </w:p>
    <w:p w14:paraId="2C33D1D9" w14:textId="77777777" w:rsidR="00CB7FB8" w:rsidRDefault="00CB7FB8" w:rsidP="00DA1E2E">
      <w:pPr>
        <w:spacing w:line="360" w:lineRule="auto"/>
        <w:rPr>
          <w:rFonts w:ascii="Verdana" w:hAnsi="Verdana" w:cs="Times New Roman"/>
          <w:sz w:val="28"/>
          <w:szCs w:val="28"/>
        </w:rPr>
        <w:sectPr w:rsidR="00CB7FB8" w:rsidSect="00647E2D">
          <w:pgSz w:w="16838" w:h="11906" w:orient="landscape"/>
          <w:pgMar w:top="1417" w:right="1417" w:bottom="1417" w:left="1417" w:header="708" w:footer="708" w:gutter="0"/>
          <w:cols w:space="708"/>
          <w:docGrid w:linePitch="360"/>
        </w:sectPr>
      </w:pPr>
    </w:p>
    <w:p w14:paraId="37434107" w14:textId="77777777" w:rsidR="000D52A8" w:rsidRPr="00DA1E2E" w:rsidRDefault="000D52A8" w:rsidP="00DA1E2E">
      <w:pPr>
        <w:spacing w:line="360" w:lineRule="auto"/>
        <w:rPr>
          <w:rFonts w:ascii="Verdana" w:hAnsi="Verdana" w:cs="Times New Roman"/>
          <w:sz w:val="28"/>
          <w:szCs w:val="28"/>
        </w:rPr>
      </w:pPr>
    </w:p>
    <w:p w14:paraId="2AE3E312" w14:textId="67CABD1B" w:rsidR="00897707" w:rsidRPr="0072324F" w:rsidRDefault="00897707" w:rsidP="00001968">
      <w:pPr>
        <w:pStyle w:val="Paragraphedeliste"/>
        <w:numPr>
          <w:ilvl w:val="0"/>
          <w:numId w:val="13"/>
        </w:numPr>
        <w:spacing w:line="360" w:lineRule="auto"/>
        <w:rPr>
          <w:rFonts w:ascii="Verdana" w:hAnsi="Verdana" w:cs="Times New Roman"/>
          <w:sz w:val="28"/>
          <w:szCs w:val="28"/>
          <w:u w:val="single"/>
        </w:rPr>
      </w:pPr>
      <w:r w:rsidRPr="0072324F">
        <w:rPr>
          <w:rFonts w:ascii="Verdana" w:hAnsi="Verdana" w:cs="Times New Roman"/>
          <w:sz w:val="28"/>
          <w:szCs w:val="28"/>
          <w:u w:val="single"/>
        </w:rPr>
        <w:t>Le niveau 1</w:t>
      </w:r>
      <w:r w:rsidR="00A937C3" w:rsidRPr="0072324F">
        <w:rPr>
          <w:rFonts w:ascii="Verdana" w:hAnsi="Verdana" w:cs="Times New Roman"/>
          <w:sz w:val="28"/>
          <w:szCs w:val="28"/>
          <w:u w:val="single"/>
        </w:rPr>
        <w:t xml:space="preserve"> : </w:t>
      </w:r>
    </w:p>
    <w:p w14:paraId="2A077FBE" w14:textId="77777777" w:rsidR="00A937C3" w:rsidRPr="0072324F" w:rsidRDefault="005F67D0" w:rsidP="0072324F">
      <w:pPr>
        <w:spacing w:line="360" w:lineRule="auto"/>
        <w:rPr>
          <w:rFonts w:ascii="Verdana" w:hAnsi="Verdana" w:cs="Times New Roman"/>
          <w:sz w:val="28"/>
          <w:szCs w:val="28"/>
        </w:rPr>
      </w:pPr>
      <w:r w:rsidRPr="0072324F">
        <w:rPr>
          <w:rFonts w:ascii="Verdana" w:hAnsi="Verdana" w:cs="Times New Roman"/>
          <w:sz w:val="28"/>
          <w:szCs w:val="28"/>
        </w:rPr>
        <w:t xml:space="preserve">Au </w:t>
      </w:r>
      <w:r w:rsidR="00897707" w:rsidRPr="0072324F">
        <w:rPr>
          <w:rFonts w:ascii="Verdana" w:hAnsi="Verdana" w:cs="Times New Roman"/>
          <w:sz w:val="28"/>
          <w:szCs w:val="28"/>
        </w:rPr>
        <w:t>niveau</w:t>
      </w:r>
      <w:r w:rsidRPr="0072324F">
        <w:rPr>
          <w:rFonts w:ascii="Verdana" w:hAnsi="Verdana" w:cs="Times New Roman"/>
          <w:sz w:val="28"/>
          <w:szCs w:val="28"/>
        </w:rPr>
        <w:t xml:space="preserve"> 1, il y a</w:t>
      </w:r>
      <w:r w:rsidR="00A937C3" w:rsidRPr="0072324F">
        <w:rPr>
          <w:rFonts w:ascii="Verdana" w:hAnsi="Verdana" w:cs="Times New Roman"/>
          <w:sz w:val="28"/>
          <w:szCs w:val="28"/>
        </w:rPr>
        <w:t xml:space="preserve"> : </w:t>
      </w:r>
    </w:p>
    <w:p w14:paraId="25C7E449" w14:textId="46384DA7" w:rsidR="005F67D0" w:rsidRDefault="005F67D0" w:rsidP="00001968">
      <w:pPr>
        <w:pStyle w:val="Paragraphedeliste"/>
        <w:numPr>
          <w:ilvl w:val="0"/>
          <w:numId w:val="31"/>
        </w:numPr>
        <w:spacing w:line="360" w:lineRule="auto"/>
        <w:rPr>
          <w:rFonts w:ascii="Verdana" w:hAnsi="Verdana" w:cs="Times New Roman"/>
          <w:sz w:val="28"/>
          <w:szCs w:val="28"/>
        </w:rPr>
      </w:pPr>
      <w:r w:rsidRPr="00EC345E">
        <w:rPr>
          <w:rFonts w:ascii="Verdana" w:hAnsi="Verdana" w:cs="Times New Roman"/>
          <w:sz w:val="28"/>
          <w:szCs w:val="28"/>
        </w:rPr>
        <w:t xml:space="preserve"> </w:t>
      </w:r>
      <w:r w:rsidR="00A937C3" w:rsidRPr="00EC345E">
        <w:rPr>
          <w:rFonts w:ascii="Verdana" w:hAnsi="Verdana" w:cs="Times New Roman"/>
          <w:sz w:val="28"/>
          <w:szCs w:val="28"/>
        </w:rPr>
        <w:t>Une</w:t>
      </w:r>
      <w:r w:rsidRPr="00EC345E">
        <w:rPr>
          <w:rFonts w:ascii="Verdana" w:hAnsi="Verdana" w:cs="Times New Roman"/>
          <w:sz w:val="28"/>
          <w:szCs w:val="28"/>
        </w:rPr>
        <w:t xml:space="preserve"> autre entrée pour le </w:t>
      </w:r>
      <w:r w:rsidRPr="00EC345E">
        <w:rPr>
          <w:rFonts w:ascii="Verdana" w:hAnsi="Verdana" w:cs="Times New Roman"/>
          <w:i/>
          <w:iCs/>
          <w:sz w:val="28"/>
          <w:szCs w:val="28"/>
        </w:rPr>
        <w:t>Grand Théâtre</w:t>
      </w:r>
    </w:p>
    <w:p w14:paraId="28E16F27" w14:textId="488E0FB6" w:rsidR="006F4DAC" w:rsidRPr="00EC345E" w:rsidRDefault="006F4DAC" w:rsidP="00001968">
      <w:pPr>
        <w:pStyle w:val="Paragraphedeliste"/>
        <w:numPr>
          <w:ilvl w:val="0"/>
          <w:numId w:val="31"/>
        </w:numPr>
        <w:spacing w:line="360" w:lineRule="auto"/>
        <w:rPr>
          <w:rFonts w:ascii="Verdana" w:hAnsi="Verdana" w:cs="Times New Roman"/>
          <w:sz w:val="28"/>
          <w:szCs w:val="28"/>
        </w:rPr>
      </w:pPr>
      <w:r>
        <w:rPr>
          <w:rFonts w:ascii="Verdana" w:hAnsi="Verdana" w:cs="Times New Roman"/>
          <w:sz w:val="28"/>
          <w:szCs w:val="28"/>
        </w:rPr>
        <w:t>L’accès aux bureaux administratifs (réservé au personnel)</w:t>
      </w:r>
    </w:p>
    <w:p w14:paraId="0609FF55" w14:textId="77777777" w:rsidR="001A4B1F" w:rsidRPr="0072324F" w:rsidRDefault="005F67D0" w:rsidP="0072324F">
      <w:pPr>
        <w:spacing w:line="360" w:lineRule="auto"/>
        <w:rPr>
          <w:rFonts w:ascii="Verdana" w:hAnsi="Verdana" w:cs="Times New Roman"/>
          <w:sz w:val="28"/>
          <w:szCs w:val="28"/>
        </w:rPr>
      </w:pPr>
      <w:r w:rsidRPr="0072324F">
        <w:rPr>
          <w:rFonts w:ascii="Verdana" w:hAnsi="Verdana" w:cs="Times New Roman"/>
          <w:sz w:val="28"/>
          <w:szCs w:val="28"/>
        </w:rPr>
        <w:t>Ce niveau 1 est accessible</w:t>
      </w:r>
      <w:r w:rsidR="001A4B1F" w:rsidRPr="0072324F">
        <w:rPr>
          <w:rFonts w:ascii="Verdana" w:hAnsi="Verdana" w:cs="Times New Roman"/>
          <w:sz w:val="28"/>
          <w:szCs w:val="28"/>
        </w:rPr>
        <w:t xml:space="preserve"> par escalier et</w:t>
      </w:r>
      <w:r w:rsidRPr="0072324F">
        <w:rPr>
          <w:rFonts w:ascii="Verdana" w:hAnsi="Verdana" w:cs="Times New Roman"/>
          <w:sz w:val="28"/>
          <w:szCs w:val="28"/>
        </w:rPr>
        <w:t xml:space="preserve"> par ascenseur.</w:t>
      </w:r>
    </w:p>
    <w:p w14:paraId="00F3CFDA" w14:textId="77777777" w:rsidR="00B608C2" w:rsidRDefault="00B608C2" w:rsidP="0072324F">
      <w:pPr>
        <w:spacing w:line="360" w:lineRule="auto"/>
        <w:rPr>
          <w:rFonts w:ascii="Verdana" w:hAnsi="Verdana" w:cs="Times New Roman"/>
          <w:b/>
          <w:bCs/>
          <w:sz w:val="28"/>
          <w:szCs w:val="28"/>
        </w:rPr>
      </w:pPr>
      <w:r w:rsidRPr="0072324F">
        <w:rPr>
          <w:rFonts w:ascii="Verdana" w:hAnsi="Verdana" w:cs="Times New Roman"/>
          <w:b/>
          <w:bCs/>
          <w:sz w:val="28"/>
          <w:szCs w:val="28"/>
        </w:rPr>
        <w:t xml:space="preserve">PARCOURS : </w:t>
      </w:r>
    </w:p>
    <w:p w14:paraId="03C0B400" w14:textId="3CAEC7B8" w:rsidR="009B0225" w:rsidRPr="009B0225" w:rsidRDefault="009B0225" w:rsidP="00001968">
      <w:pPr>
        <w:pStyle w:val="Paragraphedeliste"/>
        <w:numPr>
          <w:ilvl w:val="0"/>
          <w:numId w:val="36"/>
        </w:numPr>
        <w:spacing w:line="360" w:lineRule="auto"/>
        <w:rPr>
          <w:rFonts w:ascii="Verdana" w:hAnsi="Verdana" w:cs="Times New Roman"/>
          <w:sz w:val="28"/>
          <w:szCs w:val="28"/>
          <w:u w:val="single"/>
        </w:rPr>
      </w:pPr>
      <w:r w:rsidRPr="009B0225">
        <w:rPr>
          <w:rFonts w:ascii="Verdana" w:hAnsi="Verdana" w:cs="Times New Roman"/>
          <w:sz w:val="28"/>
          <w:szCs w:val="28"/>
          <w:u w:val="single"/>
        </w:rPr>
        <w:t xml:space="preserve">Une autre entrée pour le </w:t>
      </w:r>
      <w:r w:rsidRPr="009B0225">
        <w:rPr>
          <w:rFonts w:ascii="Verdana" w:hAnsi="Verdana" w:cs="Times New Roman"/>
          <w:i/>
          <w:iCs/>
          <w:sz w:val="28"/>
          <w:szCs w:val="28"/>
          <w:u w:val="single"/>
        </w:rPr>
        <w:t>Grand Théâtre</w:t>
      </w:r>
    </w:p>
    <w:p w14:paraId="78E71C8F" w14:textId="77777777" w:rsidR="006F4DAC" w:rsidRDefault="001A4B1F" w:rsidP="0072324F">
      <w:pPr>
        <w:spacing w:line="360" w:lineRule="auto"/>
        <w:rPr>
          <w:rFonts w:ascii="Verdana" w:hAnsi="Verdana" w:cs="Times New Roman"/>
          <w:sz w:val="28"/>
          <w:szCs w:val="28"/>
        </w:rPr>
      </w:pPr>
      <w:r w:rsidRPr="0072324F">
        <w:rPr>
          <w:rFonts w:ascii="Verdana" w:hAnsi="Verdana" w:cs="Times New Roman"/>
          <w:sz w:val="28"/>
          <w:szCs w:val="28"/>
        </w:rPr>
        <w:t>Par escalier, empruntez les escaliers situés à la droite de la porte d’entrée</w:t>
      </w:r>
      <w:r w:rsidR="00706927">
        <w:rPr>
          <w:rFonts w:ascii="Verdana" w:hAnsi="Verdana" w:cs="Times New Roman"/>
          <w:sz w:val="28"/>
          <w:szCs w:val="28"/>
        </w:rPr>
        <w:t>, juste après l’</w:t>
      </w:r>
      <w:r w:rsidR="00985BD9">
        <w:rPr>
          <w:rFonts w:ascii="Verdana" w:hAnsi="Verdana" w:cs="Times New Roman"/>
          <w:sz w:val="28"/>
          <w:szCs w:val="28"/>
        </w:rPr>
        <w:t>ascenseur</w:t>
      </w:r>
      <w:r w:rsidR="00706927">
        <w:rPr>
          <w:rFonts w:ascii="Verdana" w:hAnsi="Verdana" w:cs="Times New Roman"/>
          <w:sz w:val="28"/>
          <w:szCs w:val="28"/>
        </w:rPr>
        <w:t>.</w:t>
      </w:r>
    </w:p>
    <w:p w14:paraId="01D91510" w14:textId="50C5311F" w:rsidR="006F4DAC" w:rsidRDefault="006F4DAC" w:rsidP="0072324F">
      <w:pPr>
        <w:spacing w:line="360" w:lineRule="auto"/>
        <w:rPr>
          <w:rFonts w:ascii="Verdana" w:hAnsi="Verdana" w:cs="Times New Roman"/>
          <w:sz w:val="28"/>
          <w:szCs w:val="28"/>
        </w:rPr>
      </w:pPr>
      <w:r w:rsidRPr="006F4DAC">
        <w:rPr>
          <w:rFonts w:ascii="Verdana" w:hAnsi="Verdana" w:cs="Times New Roman"/>
          <w:sz w:val="28"/>
          <w:szCs w:val="28"/>
          <w:u w:val="single"/>
        </w:rPr>
        <w:t>Attention </w:t>
      </w:r>
      <w:r>
        <w:rPr>
          <w:rFonts w:ascii="Verdana" w:hAnsi="Verdana" w:cs="Times New Roman"/>
          <w:sz w:val="28"/>
          <w:szCs w:val="28"/>
        </w:rPr>
        <w:t xml:space="preserve">: seule la rambarde de droite, en montant, est continue. </w:t>
      </w:r>
    </w:p>
    <w:p w14:paraId="530A78C7" w14:textId="553F8B8A" w:rsidR="001A4B1F" w:rsidRPr="0072324F" w:rsidRDefault="0072324F" w:rsidP="0072324F">
      <w:pPr>
        <w:spacing w:line="360" w:lineRule="auto"/>
        <w:rPr>
          <w:rFonts w:ascii="Verdana" w:hAnsi="Verdana" w:cs="Times New Roman"/>
          <w:sz w:val="28"/>
          <w:szCs w:val="28"/>
        </w:rPr>
      </w:pPr>
      <w:r w:rsidRPr="0072324F">
        <w:rPr>
          <w:rFonts w:ascii="Verdana" w:hAnsi="Verdana" w:cs="Times New Roman"/>
          <w:sz w:val="28"/>
          <w:szCs w:val="28"/>
        </w:rPr>
        <w:t>Lorsque vous rencontrez le</w:t>
      </w:r>
      <w:r w:rsidR="00706927">
        <w:rPr>
          <w:rFonts w:ascii="Verdana" w:hAnsi="Verdana" w:cs="Times New Roman"/>
          <w:sz w:val="28"/>
          <w:szCs w:val="28"/>
        </w:rPr>
        <w:t xml:space="preserve"> premier étage (deuxième palier de repos)</w:t>
      </w:r>
      <w:r w:rsidRPr="0072324F">
        <w:rPr>
          <w:rFonts w:ascii="Verdana" w:hAnsi="Verdana" w:cs="Times New Roman"/>
          <w:sz w:val="28"/>
          <w:szCs w:val="28"/>
        </w:rPr>
        <w:t xml:space="preserve">, </w:t>
      </w:r>
      <w:r w:rsidR="00B202C9">
        <w:rPr>
          <w:rFonts w:ascii="Verdana" w:hAnsi="Verdana" w:cs="Times New Roman"/>
          <w:sz w:val="28"/>
          <w:szCs w:val="28"/>
        </w:rPr>
        <w:t xml:space="preserve">décalez-vous légèrement sur la gauche puis </w:t>
      </w:r>
      <w:r w:rsidRPr="0072324F">
        <w:rPr>
          <w:rFonts w:ascii="Verdana" w:hAnsi="Verdana" w:cs="Times New Roman"/>
          <w:sz w:val="28"/>
          <w:szCs w:val="28"/>
        </w:rPr>
        <w:t xml:space="preserve">continuez tout droit sur la passerelle. Elle vous </w:t>
      </w:r>
      <w:r w:rsidR="001A4B1F" w:rsidRPr="0072324F">
        <w:rPr>
          <w:rFonts w:ascii="Verdana" w:hAnsi="Verdana" w:cs="Times New Roman"/>
          <w:sz w:val="28"/>
          <w:szCs w:val="28"/>
        </w:rPr>
        <w:t>conduir</w:t>
      </w:r>
      <w:r w:rsidRPr="0072324F">
        <w:rPr>
          <w:rFonts w:ascii="Verdana" w:hAnsi="Verdana" w:cs="Times New Roman"/>
          <w:sz w:val="28"/>
          <w:szCs w:val="28"/>
        </w:rPr>
        <w:t>a</w:t>
      </w:r>
      <w:r w:rsidR="001A4B1F" w:rsidRPr="0072324F">
        <w:rPr>
          <w:rFonts w:ascii="Verdana" w:hAnsi="Verdana" w:cs="Times New Roman"/>
          <w:sz w:val="28"/>
          <w:szCs w:val="28"/>
        </w:rPr>
        <w:t xml:space="preserve"> devant les portes du</w:t>
      </w:r>
      <w:r w:rsidR="001A4B1F" w:rsidRPr="0072324F">
        <w:rPr>
          <w:rFonts w:ascii="Verdana" w:hAnsi="Verdana" w:cs="Times New Roman"/>
          <w:i/>
          <w:iCs/>
          <w:sz w:val="28"/>
          <w:szCs w:val="28"/>
        </w:rPr>
        <w:t xml:space="preserve"> Grand Théâtre</w:t>
      </w:r>
      <w:r w:rsidR="00051329" w:rsidRPr="0072324F">
        <w:rPr>
          <w:rFonts w:ascii="Verdana" w:hAnsi="Verdana" w:cs="Times New Roman"/>
          <w:i/>
          <w:iCs/>
          <w:sz w:val="28"/>
          <w:szCs w:val="28"/>
        </w:rPr>
        <w:t xml:space="preserve"> </w:t>
      </w:r>
      <w:r w:rsidR="00051329" w:rsidRPr="0072324F">
        <w:rPr>
          <w:rFonts w:ascii="Verdana" w:hAnsi="Verdana" w:cs="Times New Roman"/>
          <w:sz w:val="28"/>
          <w:szCs w:val="28"/>
        </w:rPr>
        <w:t xml:space="preserve">du niveau 1. </w:t>
      </w:r>
    </w:p>
    <w:p w14:paraId="27E13395" w14:textId="0121C0F5" w:rsidR="00A937C3" w:rsidRPr="0072324F" w:rsidRDefault="00EF3CFC" w:rsidP="0072324F">
      <w:pPr>
        <w:spacing w:line="360" w:lineRule="auto"/>
        <w:rPr>
          <w:rFonts w:ascii="Verdana" w:hAnsi="Verdana" w:cs="Times New Roman"/>
          <w:sz w:val="28"/>
          <w:szCs w:val="28"/>
        </w:rPr>
      </w:pPr>
      <w:r w:rsidRPr="0072324F">
        <w:rPr>
          <w:rFonts w:ascii="Verdana" w:hAnsi="Verdana" w:cs="Times New Roman"/>
          <w:noProof/>
          <w:sz w:val="28"/>
          <w:szCs w:val="28"/>
        </w:rPr>
        <w:drawing>
          <wp:anchor distT="0" distB="0" distL="114300" distR="114300" simplePos="0" relativeHeight="251566080" behindDoc="1" locked="0" layoutInCell="1" allowOverlap="1" wp14:anchorId="5E47AC65" wp14:editId="5FE2A76D">
            <wp:simplePos x="0" y="0"/>
            <wp:positionH relativeFrom="column">
              <wp:posOffset>3683635</wp:posOffset>
            </wp:positionH>
            <wp:positionV relativeFrom="paragraph">
              <wp:posOffset>1545590</wp:posOffset>
            </wp:positionV>
            <wp:extent cx="1624965" cy="1629410"/>
            <wp:effectExtent l="152400" t="152400" r="337185" b="351790"/>
            <wp:wrapNone/>
            <wp:docPr id="269682684" name="Image 269682684" descr="Une image contenant croquis, blanc, diagramm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563489" name="Image 6" descr="Une image contenant croquis, blanc, diagramme, conception&#10;&#10;Description générée automatiquement"/>
                    <pic:cNvPicPr/>
                  </pic:nvPicPr>
                  <pic:blipFill rotWithShape="1">
                    <a:blip r:embed="rId117">
                      <a:extLst>
                        <a:ext uri="{28A0092B-C50C-407E-A947-70E740481C1C}">
                          <a14:useLocalDpi xmlns:a14="http://schemas.microsoft.com/office/drawing/2010/main" val="0"/>
                        </a:ext>
                      </a:extLst>
                    </a:blip>
                    <a:srcRect l="1841" t="11211" r="-1"/>
                    <a:stretch/>
                  </pic:blipFill>
                  <pic:spPr bwMode="auto">
                    <a:xfrm>
                      <a:off x="0" y="0"/>
                      <a:ext cx="1624965" cy="162941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2324F" w:rsidRPr="0072324F">
        <w:rPr>
          <w:rFonts w:ascii="Verdana" w:hAnsi="Verdana" w:cs="Times New Roman"/>
          <w:sz w:val="28"/>
          <w:szCs w:val="28"/>
        </w:rPr>
        <w:t>Par ascenseur, e</w:t>
      </w:r>
      <w:r w:rsidR="005F67D0" w:rsidRPr="0072324F">
        <w:rPr>
          <w:rFonts w:ascii="Verdana" w:hAnsi="Verdana" w:cs="Times New Roman"/>
          <w:sz w:val="28"/>
          <w:szCs w:val="28"/>
        </w:rPr>
        <w:t xml:space="preserve">n empruntant l’ascenseur du niveau 0, situé à droite de la porte d’entrée, sortez au niveau 1. </w:t>
      </w:r>
      <w:r w:rsidR="0072324F" w:rsidRPr="0072324F">
        <w:rPr>
          <w:rFonts w:ascii="Verdana" w:hAnsi="Verdana" w:cs="Times New Roman"/>
          <w:sz w:val="28"/>
          <w:szCs w:val="28"/>
        </w:rPr>
        <w:t>En sortant de l’</w:t>
      </w:r>
      <w:r w:rsidR="00B202C9" w:rsidRPr="0072324F">
        <w:rPr>
          <w:rFonts w:ascii="Verdana" w:hAnsi="Verdana" w:cs="Times New Roman"/>
          <w:sz w:val="28"/>
          <w:szCs w:val="28"/>
        </w:rPr>
        <w:t>ascenseur</w:t>
      </w:r>
      <w:r w:rsidR="0072324F" w:rsidRPr="0072324F">
        <w:rPr>
          <w:rFonts w:ascii="Verdana" w:hAnsi="Verdana" w:cs="Times New Roman"/>
          <w:sz w:val="28"/>
          <w:szCs w:val="28"/>
        </w:rPr>
        <w:t xml:space="preserve">, avancez tout droit sur la passerelle. </w:t>
      </w:r>
      <w:r w:rsidR="001A4B1F" w:rsidRPr="0072324F">
        <w:rPr>
          <w:rFonts w:ascii="Verdana" w:hAnsi="Verdana" w:cs="Times New Roman"/>
          <w:sz w:val="28"/>
          <w:szCs w:val="28"/>
        </w:rPr>
        <w:t>Les portes se situent</w:t>
      </w:r>
      <w:r w:rsidR="0072324F" w:rsidRPr="0072324F">
        <w:rPr>
          <w:rFonts w:ascii="Verdana" w:hAnsi="Verdana" w:cs="Times New Roman"/>
          <w:sz w:val="28"/>
          <w:szCs w:val="28"/>
        </w:rPr>
        <w:t xml:space="preserve"> au bout de la passerelle</w:t>
      </w:r>
      <w:r w:rsidR="001A4B1F" w:rsidRPr="0072324F">
        <w:rPr>
          <w:rFonts w:ascii="Verdana" w:hAnsi="Verdana" w:cs="Times New Roman"/>
          <w:sz w:val="28"/>
          <w:szCs w:val="28"/>
        </w:rPr>
        <w:t xml:space="preserve">, quelques mètres plus loin. </w:t>
      </w:r>
      <w:r w:rsidR="00051329" w:rsidRPr="0072324F">
        <w:rPr>
          <w:rFonts w:ascii="Verdana" w:hAnsi="Verdana" w:cs="Times New Roman"/>
          <w:sz w:val="28"/>
          <w:szCs w:val="28"/>
        </w:rPr>
        <w:t xml:space="preserve">Vous trouverez sur les portes la signalétique suivante : </w:t>
      </w:r>
    </w:p>
    <w:p w14:paraId="144DE06A" w14:textId="2361FC88" w:rsidR="00802325" w:rsidRDefault="00802325" w:rsidP="00C40A98">
      <w:pPr>
        <w:spacing w:line="360" w:lineRule="auto"/>
        <w:rPr>
          <w:rFonts w:ascii="Verdana" w:hAnsi="Verdana" w:cs="Times New Roman"/>
          <w:noProof/>
          <w:sz w:val="28"/>
          <w:szCs w:val="28"/>
        </w:rPr>
      </w:pPr>
    </w:p>
    <w:p w14:paraId="578CD309" w14:textId="3DC3CF46" w:rsidR="00051329" w:rsidRDefault="00051329" w:rsidP="00C40A98">
      <w:pPr>
        <w:spacing w:line="360" w:lineRule="auto"/>
        <w:rPr>
          <w:rFonts w:ascii="Times New Roman" w:hAnsi="Times New Roman" w:cs="Times New Roman"/>
          <w:sz w:val="24"/>
          <w:szCs w:val="24"/>
        </w:rPr>
      </w:pPr>
    </w:p>
    <w:p w14:paraId="685B99C7" w14:textId="2602C672" w:rsidR="00237F76" w:rsidRDefault="00237F76" w:rsidP="00C40A98">
      <w:pPr>
        <w:spacing w:line="360" w:lineRule="auto"/>
        <w:rPr>
          <w:rFonts w:ascii="Times New Roman" w:hAnsi="Times New Roman" w:cs="Times New Roman"/>
          <w:color w:val="4472C4" w:themeColor="accent5"/>
          <w:sz w:val="24"/>
          <w:szCs w:val="24"/>
        </w:rPr>
      </w:pPr>
    </w:p>
    <w:p w14:paraId="07FA3002" w14:textId="105BC364" w:rsidR="00237F76" w:rsidRDefault="00237F76" w:rsidP="00C40A98">
      <w:pPr>
        <w:spacing w:line="360" w:lineRule="auto"/>
        <w:rPr>
          <w:rFonts w:ascii="Times New Roman" w:hAnsi="Times New Roman" w:cs="Times New Roman"/>
          <w:color w:val="4472C4" w:themeColor="accent5"/>
          <w:sz w:val="24"/>
          <w:szCs w:val="24"/>
        </w:rPr>
      </w:pPr>
    </w:p>
    <w:p w14:paraId="24E9D55C" w14:textId="158B61EF" w:rsidR="00237F76" w:rsidRDefault="00EF3CFC" w:rsidP="00C40A98">
      <w:pPr>
        <w:spacing w:line="360" w:lineRule="auto"/>
        <w:rPr>
          <w:rFonts w:ascii="Times New Roman" w:hAnsi="Times New Roman" w:cs="Times New Roman"/>
          <w:color w:val="4472C4" w:themeColor="accent5"/>
          <w:sz w:val="24"/>
          <w:szCs w:val="24"/>
        </w:rPr>
      </w:pPr>
      <w:r>
        <w:rPr>
          <w:rFonts w:ascii="Times New Roman" w:hAnsi="Times New Roman" w:cs="Times New Roman"/>
          <w:noProof/>
          <w:color w:val="4472C4" w:themeColor="accent5"/>
          <w:sz w:val="24"/>
          <w:szCs w:val="24"/>
        </w:rPr>
        <w:drawing>
          <wp:anchor distT="0" distB="0" distL="114300" distR="114300" simplePos="0" relativeHeight="251521024" behindDoc="0" locked="0" layoutInCell="1" allowOverlap="1" wp14:anchorId="6535BBA3" wp14:editId="41AC6142">
            <wp:simplePos x="0" y="0"/>
            <wp:positionH relativeFrom="margin">
              <wp:posOffset>661035</wp:posOffset>
            </wp:positionH>
            <wp:positionV relativeFrom="paragraph">
              <wp:posOffset>231775</wp:posOffset>
            </wp:positionV>
            <wp:extent cx="4677947" cy="3508057"/>
            <wp:effectExtent l="0" t="5715" r="3175" b="3175"/>
            <wp:wrapNone/>
            <wp:docPr id="2111788601" name="Image 12" descr="Photo de l'ascenseur et de la cage d'escalier du niveau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788601" name="Image 12" descr="Photo de l'ascenseur et de la cage d'escalier du niveau 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rot="5400000">
                      <a:off x="0" y="0"/>
                      <a:ext cx="4677947" cy="350805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BEE9EA" w14:textId="3EA9DCE0" w:rsidR="00582341" w:rsidRDefault="00582341" w:rsidP="00C40A98">
      <w:pPr>
        <w:spacing w:line="360" w:lineRule="auto"/>
        <w:rPr>
          <w:rFonts w:ascii="Times New Roman" w:hAnsi="Times New Roman" w:cs="Times New Roman"/>
          <w:color w:val="4472C4" w:themeColor="accent5"/>
          <w:sz w:val="24"/>
          <w:szCs w:val="24"/>
        </w:rPr>
      </w:pPr>
    </w:p>
    <w:p w14:paraId="34D94296" w14:textId="7A45EDD3" w:rsidR="00582341" w:rsidRDefault="00582341" w:rsidP="00C40A98">
      <w:pPr>
        <w:spacing w:line="360" w:lineRule="auto"/>
        <w:rPr>
          <w:rFonts w:ascii="Times New Roman" w:hAnsi="Times New Roman" w:cs="Times New Roman"/>
          <w:color w:val="4472C4" w:themeColor="accent5"/>
          <w:sz w:val="24"/>
          <w:szCs w:val="24"/>
        </w:rPr>
      </w:pPr>
    </w:p>
    <w:p w14:paraId="55B91B71" w14:textId="4DB24BA7" w:rsidR="00582341" w:rsidRDefault="00582341" w:rsidP="00C40A98">
      <w:pPr>
        <w:spacing w:line="360" w:lineRule="auto"/>
        <w:rPr>
          <w:rFonts w:ascii="Times New Roman" w:hAnsi="Times New Roman" w:cs="Times New Roman"/>
          <w:color w:val="4472C4" w:themeColor="accent5"/>
          <w:sz w:val="24"/>
          <w:szCs w:val="24"/>
        </w:rPr>
      </w:pPr>
    </w:p>
    <w:p w14:paraId="06F1066B" w14:textId="62D5B965" w:rsidR="00802325" w:rsidRDefault="00802325" w:rsidP="00C40A98">
      <w:pPr>
        <w:spacing w:line="360" w:lineRule="auto"/>
        <w:rPr>
          <w:rFonts w:ascii="Times New Roman" w:hAnsi="Times New Roman" w:cs="Times New Roman"/>
          <w:color w:val="4472C4" w:themeColor="accent5"/>
          <w:sz w:val="24"/>
          <w:szCs w:val="24"/>
        </w:rPr>
      </w:pPr>
    </w:p>
    <w:p w14:paraId="1A1AC79B" w14:textId="7E72173D" w:rsidR="00802325" w:rsidRDefault="00802325" w:rsidP="00C40A98">
      <w:pPr>
        <w:spacing w:line="360" w:lineRule="auto"/>
        <w:rPr>
          <w:rFonts w:ascii="Times New Roman" w:hAnsi="Times New Roman" w:cs="Times New Roman"/>
          <w:color w:val="4472C4" w:themeColor="accent5"/>
          <w:sz w:val="24"/>
          <w:szCs w:val="24"/>
        </w:rPr>
      </w:pPr>
    </w:p>
    <w:p w14:paraId="0BB8AD47" w14:textId="5B0E4D0B" w:rsidR="00802325" w:rsidRDefault="00802325" w:rsidP="00C40A98">
      <w:pPr>
        <w:spacing w:line="360" w:lineRule="auto"/>
        <w:rPr>
          <w:rFonts w:ascii="Times New Roman" w:hAnsi="Times New Roman" w:cs="Times New Roman"/>
          <w:color w:val="4472C4" w:themeColor="accent5"/>
          <w:sz w:val="24"/>
          <w:szCs w:val="24"/>
        </w:rPr>
      </w:pPr>
    </w:p>
    <w:p w14:paraId="0970CA84" w14:textId="4FE948DC" w:rsidR="00802325" w:rsidRDefault="00802325" w:rsidP="00C40A98">
      <w:pPr>
        <w:spacing w:line="360" w:lineRule="auto"/>
        <w:rPr>
          <w:rFonts w:ascii="Times New Roman" w:hAnsi="Times New Roman" w:cs="Times New Roman"/>
          <w:color w:val="4472C4" w:themeColor="accent5"/>
          <w:sz w:val="24"/>
          <w:szCs w:val="24"/>
        </w:rPr>
      </w:pPr>
    </w:p>
    <w:p w14:paraId="2DD98B41" w14:textId="77777777" w:rsidR="00802325" w:rsidRDefault="00802325" w:rsidP="00C40A98">
      <w:pPr>
        <w:spacing w:line="360" w:lineRule="auto"/>
        <w:rPr>
          <w:rFonts w:ascii="Times New Roman" w:hAnsi="Times New Roman" w:cs="Times New Roman"/>
          <w:color w:val="4472C4" w:themeColor="accent5"/>
          <w:sz w:val="24"/>
          <w:szCs w:val="24"/>
        </w:rPr>
      </w:pPr>
    </w:p>
    <w:p w14:paraId="1A7E1098" w14:textId="184D0BAF" w:rsidR="00802325" w:rsidRDefault="00802325" w:rsidP="00C40A98">
      <w:pPr>
        <w:spacing w:line="360" w:lineRule="auto"/>
        <w:rPr>
          <w:rFonts w:ascii="Times New Roman" w:hAnsi="Times New Roman" w:cs="Times New Roman"/>
          <w:color w:val="4472C4" w:themeColor="accent5"/>
          <w:sz w:val="24"/>
          <w:szCs w:val="24"/>
        </w:rPr>
      </w:pPr>
    </w:p>
    <w:p w14:paraId="0D21BB9C" w14:textId="4E5437FB" w:rsidR="00802325" w:rsidRDefault="00802325" w:rsidP="00C40A98">
      <w:pPr>
        <w:spacing w:line="360" w:lineRule="auto"/>
        <w:rPr>
          <w:rFonts w:ascii="Times New Roman" w:hAnsi="Times New Roman" w:cs="Times New Roman"/>
          <w:color w:val="4472C4" w:themeColor="accent5"/>
          <w:sz w:val="24"/>
          <w:szCs w:val="24"/>
        </w:rPr>
      </w:pPr>
    </w:p>
    <w:p w14:paraId="10797A68" w14:textId="03E42A5F" w:rsidR="00802325" w:rsidRDefault="00802325" w:rsidP="00C40A98">
      <w:pPr>
        <w:spacing w:line="360" w:lineRule="auto"/>
        <w:rPr>
          <w:rFonts w:ascii="Times New Roman" w:hAnsi="Times New Roman" w:cs="Times New Roman"/>
          <w:color w:val="4472C4" w:themeColor="accent5"/>
          <w:sz w:val="24"/>
          <w:szCs w:val="24"/>
        </w:rPr>
      </w:pPr>
    </w:p>
    <w:p w14:paraId="142B9D3F" w14:textId="0FF47373" w:rsidR="00EF3CFC" w:rsidRDefault="00EF3CFC" w:rsidP="00C40A98">
      <w:pPr>
        <w:spacing w:line="360" w:lineRule="auto"/>
        <w:rPr>
          <w:rFonts w:ascii="Times New Roman" w:hAnsi="Times New Roman" w:cs="Times New Roman"/>
          <w:color w:val="4472C4" w:themeColor="accent5"/>
          <w:sz w:val="24"/>
          <w:szCs w:val="24"/>
        </w:rPr>
      </w:pPr>
      <w:r>
        <w:rPr>
          <w:rFonts w:ascii="Verdana" w:hAnsi="Verdana" w:cs="Times New Roman"/>
          <w:noProof/>
          <w:sz w:val="28"/>
          <w:szCs w:val="28"/>
        </w:rPr>
        <w:drawing>
          <wp:anchor distT="0" distB="0" distL="114300" distR="114300" simplePos="0" relativeHeight="251606016" behindDoc="0" locked="0" layoutInCell="1" allowOverlap="1" wp14:anchorId="6CF092DF" wp14:editId="48CC5882">
            <wp:simplePos x="0" y="0"/>
            <wp:positionH relativeFrom="margin">
              <wp:align>right</wp:align>
            </wp:positionH>
            <wp:positionV relativeFrom="paragraph">
              <wp:posOffset>135890</wp:posOffset>
            </wp:positionV>
            <wp:extent cx="5295900" cy="3971925"/>
            <wp:effectExtent l="0" t="0" r="0" b="9525"/>
            <wp:wrapNone/>
            <wp:docPr id="475704569" name="Image 11" descr="Photo de la passerelle menant de l'ascenseur aux portes du Grand Théâtre (niveau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704569" name="Image 11" descr="Photo de la passerelle menant de l'ascenseur aux portes du Grand Théâtre (niveau 1)&#10;"/>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295482" w14:textId="77777777" w:rsidR="00EF3CFC" w:rsidRDefault="00EF3CFC" w:rsidP="00C40A98">
      <w:pPr>
        <w:spacing w:line="360" w:lineRule="auto"/>
        <w:rPr>
          <w:rFonts w:ascii="Times New Roman" w:hAnsi="Times New Roman" w:cs="Times New Roman"/>
          <w:color w:val="4472C4" w:themeColor="accent5"/>
          <w:sz w:val="24"/>
          <w:szCs w:val="24"/>
        </w:rPr>
      </w:pPr>
    </w:p>
    <w:p w14:paraId="3A282FBF" w14:textId="77777777" w:rsidR="00EF3CFC" w:rsidRDefault="00EF3CFC" w:rsidP="00C40A98">
      <w:pPr>
        <w:spacing w:line="360" w:lineRule="auto"/>
        <w:rPr>
          <w:rFonts w:ascii="Times New Roman" w:hAnsi="Times New Roman" w:cs="Times New Roman"/>
          <w:color w:val="4472C4" w:themeColor="accent5"/>
          <w:sz w:val="24"/>
          <w:szCs w:val="24"/>
        </w:rPr>
      </w:pPr>
    </w:p>
    <w:p w14:paraId="02F845CD" w14:textId="77777777" w:rsidR="00EF3CFC" w:rsidRDefault="00EF3CFC" w:rsidP="00C40A98">
      <w:pPr>
        <w:spacing w:line="360" w:lineRule="auto"/>
        <w:rPr>
          <w:rFonts w:ascii="Times New Roman" w:hAnsi="Times New Roman" w:cs="Times New Roman"/>
          <w:color w:val="4472C4" w:themeColor="accent5"/>
          <w:sz w:val="24"/>
          <w:szCs w:val="24"/>
        </w:rPr>
      </w:pPr>
    </w:p>
    <w:p w14:paraId="1E90EA60" w14:textId="18BE5E2C" w:rsidR="00802325" w:rsidRDefault="00582341" w:rsidP="00C40A98">
      <w:pPr>
        <w:spacing w:line="360" w:lineRule="auto"/>
        <w:rPr>
          <w:rFonts w:ascii="Verdana" w:hAnsi="Verdana" w:cs="Times New Roman"/>
          <w:noProof/>
          <w:sz w:val="28"/>
          <w:szCs w:val="28"/>
        </w:rPr>
      </w:pPr>
      <w:r w:rsidRPr="00582341">
        <w:rPr>
          <w:rFonts w:ascii="Verdana" w:hAnsi="Verdana" w:cs="Times New Roman"/>
          <w:noProof/>
          <w:sz w:val="28"/>
          <w:szCs w:val="28"/>
        </w:rPr>
        <w:t xml:space="preserve"> </w:t>
      </w:r>
    </w:p>
    <w:p w14:paraId="5D59C186" w14:textId="77777777" w:rsidR="00EF3CFC" w:rsidRDefault="00EF3CFC" w:rsidP="00C40A98">
      <w:pPr>
        <w:spacing w:line="360" w:lineRule="auto"/>
        <w:rPr>
          <w:rFonts w:ascii="Verdana" w:hAnsi="Verdana" w:cs="Times New Roman"/>
          <w:noProof/>
          <w:sz w:val="28"/>
          <w:szCs w:val="28"/>
        </w:rPr>
      </w:pPr>
    </w:p>
    <w:p w14:paraId="71D291FB" w14:textId="77777777" w:rsidR="00EF3CFC" w:rsidRDefault="00EF3CFC" w:rsidP="00C40A98">
      <w:pPr>
        <w:spacing w:line="360" w:lineRule="auto"/>
        <w:rPr>
          <w:rFonts w:ascii="Verdana" w:hAnsi="Verdana" w:cs="Times New Roman"/>
          <w:noProof/>
          <w:sz w:val="28"/>
          <w:szCs w:val="28"/>
        </w:rPr>
      </w:pPr>
    </w:p>
    <w:p w14:paraId="00C1EA1D" w14:textId="77777777" w:rsidR="00EF3CFC" w:rsidRDefault="00EF3CFC" w:rsidP="00C40A98">
      <w:pPr>
        <w:spacing w:line="360" w:lineRule="auto"/>
        <w:rPr>
          <w:rFonts w:ascii="Verdana" w:hAnsi="Verdana" w:cs="Times New Roman"/>
          <w:noProof/>
          <w:sz w:val="28"/>
          <w:szCs w:val="28"/>
        </w:rPr>
      </w:pPr>
    </w:p>
    <w:p w14:paraId="4F2C04B8" w14:textId="77777777" w:rsidR="00EF3CFC" w:rsidRDefault="00EF3CFC" w:rsidP="00C40A98">
      <w:pPr>
        <w:spacing w:line="360" w:lineRule="auto"/>
        <w:rPr>
          <w:rFonts w:ascii="Verdana" w:hAnsi="Verdana" w:cs="Times New Roman"/>
          <w:noProof/>
          <w:sz w:val="28"/>
          <w:szCs w:val="28"/>
        </w:rPr>
      </w:pPr>
    </w:p>
    <w:p w14:paraId="4D6CE42A" w14:textId="77777777" w:rsidR="00EF3CFC" w:rsidRPr="00EC345E" w:rsidRDefault="00EF3CFC" w:rsidP="00C40A98">
      <w:pPr>
        <w:spacing w:line="360" w:lineRule="auto"/>
        <w:rPr>
          <w:rFonts w:ascii="Verdana" w:hAnsi="Verdana" w:cs="Times New Roman"/>
          <w:noProof/>
          <w:sz w:val="28"/>
          <w:szCs w:val="28"/>
        </w:rPr>
      </w:pPr>
    </w:p>
    <w:p w14:paraId="34CB78EF" w14:textId="22A9D59F" w:rsidR="00897707" w:rsidRPr="00EC345E" w:rsidRDefault="00897707" w:rsidP="00001968">
      <w:pPr>
        <w:pStyle w:val="Paragraphedeliste"/>
        <w:numPr>
          <w:ilvl w:val="0"/>
          <w:numId w:val="13"/>
        </w:numPr>
        <w:spacing w:line="360" w:lineRule="auto"/>
        <w:rPr>
          <w:rFonts w:ascii="Verdana" w:hAnsi="Verdana" w:cs="Times New Roman"/>
          <w:sz w:val="28"/>
          <w:szCs w:val="28"/>
          <w:u w:val="single"/>
        </w:rPr>
      </w:pPr>
      <w:r w:rsidRPr="00EC345E">
        <w:rPr>
          <w:rFonts w:ascii="Verdana" w:hAnsi="Verdana" w:cs="Times New Roman"/>
          <w:sz w:val="28"/>
          <w:szCs w:val="28"/>
          <w:u w:val="single"/>
        </w:rPr>
        <w:lastRenderedPageBreak/>
        <w:t>Le niveau 2</w:t>
      </w:r>
    </w:p>
    <w:p w14:paraId="367FF330" w14:textId="5B84F726" w:rsidR="00802325" w:rsidRPr="0072324F" w:rsidRDefault="001A4B1F" w:rsidP="0072324F">
      <w:pPr>
        <w:spacing w:line="360" w:lineRule="auto"/>
        <w:rPr>
          <w:rFonts w:ascii="Verdana" w:hAnsi="Verdana" w:cs="Times New Roman"/>
          <w:sz w:val="28"/>
          <w:szCs w:val="28"/>
        </w:rPr>
      </w:pPr>
      <w:r w:rsidRPr="0072324F">
        <w:rPr>
          <w:rFonts w:ascii="Verdana" w:hAnsi="Verdana" w:cs="Times New Roman"/>
          <w:sz w:val="28"/>
          <w:szCs w:val="28"/>
        </w:rPr>
        <w:t>Au niveau 2</w:t>
      </w:r>
      <w:r w:rsidR="00985BD9">
        <w:rPr>
          <w:rFonts w:ascii="Verdana" w:hAnsi="Verdana" w:cs="Times New Roman"/>
          <w:sz w:val="28"/>
          <w:szCs w:val="28"/>
        </w:rPr>
        <w:t>,</w:t>
      </w:r>
      <w:r w:rsidRPr="0072324F">
        <w:rPr>
          <w:rFonts w:ascii="Verdana" w:hAnsi="Verdana" w:cs="Times New Roman"/>
          <w:sz w:val="28"/>
          <w:szCs w:val="28"/>
        </w:rPr>
        <w:t xml:space="preserve"> vous trouverez : </w:t>
      </w:r>
    </w:p>
    <w:p w14:paraId="6E9017D0" w14:textId="2E79BBE0" w:rsidR="001A4B1F" w:rsidRPr="00802325" w:rsidRDefault="001A4B1F" w:rsidP="00001968">
      <w:pPr>
        <w:pStyle w:val="Paragraphedeliste"/>
        <w:numPr>
          <w:ilvl w:val="0"/>
          <w:numId w:val="25"/>
        </w:numPr>
        <w:spacing w:line="360" w:lineRule="auto"/>
        <w:rPr>
          <w:rFonts w:ascii="Verdana" w:hAnsi="Verdana" w:cs="Times New Roman"/>
          <w:sz w:val="28"/>
          <w:szCs w:val="28"/>
        </w:rPr>
      </w:pPr>
      <w:r w:rsidRPr="00802325">
        <w:rPr>
          <w:rFonts w:ascii="Verdana" w:hAnsi="Verdana" w:cs="Times New Roman"/>
          <w:sz w:val="28"/>
          <w:szCs w:val="28"/>
        </w:rPr>
        <w:t>L</w:t>
      </w:r>
      <w:r w:rsidR="009932D4" w:rsidRPr="00802325">
        <w:rPr>
          <w:rFonts w:ascii="Verdana" w:hAnsi="Verdana" w:cs="Times New Roman"/>
          <w:sz w:val="28"/>
          <w:szCs w:val="28"/>
        </w:rPr>
        <w:t xml:space="preserve">’accès au </w:t>
      </w:r>
      <w:r w:rsidR="009932D4" w:rsidRPr="00802325">
        <w:rPr>
          <w:rFonts w:ascii="Verdana" w:hAnsi="Verdana" w:cs="Times New Roman"/>
          <w:i/>
          <w:iCs/>
          <w:sz w:val="28"/>
          <w:szCs w:val="28"/>
        </w:rPr>
        <w:t>Petit</w:t>
      </w:r>
      <w:r w:rsidRPr="00802325">
        <w:rPr>
          <w:rFonts w:ascii="Verdana" w:hAnsi="Verdana" w:cs="Times New Roman"/>
          <w:i/>
          <w:iCs/>
          <w:sz w:val="28"/>
          <w:szCs w:val="28"/>
        </w:rPr>
        <w:t xml:space="preserve"> Théâtre</w:t>
      </w:r>
    </w:p>
    <w:p w14:paraId="0C2B6B0C" w14:textId="7D01F807" w:rsidR="00051329" w:rsidRPr="00802325" w:rsidRDefault="00051329" w:rsidP="00001968">
      <w:pPr>
        <w:pStyle w:val="Paragraphedeliste"/>
        <w:numPr>
          <w:ilvl w:val="0"/>
          <w:numId w:val="25"/>
        </w:numPr>
        <w:spacing w:line="360" w:lineRule="auto"/>
        <w:rPr>
          <w:rFonts w:ascii="Verdana" w:hAnsi="Verdana" w:cs="Times New Roman"/>
          <w:sz w:val="28"/>
          <w:szCs w:val="28"/>
        </w:rPr>
      </w:pPr>
      <w:r w:rsidRPr="00802325">
        <w:rPr>
          <w:rFonts w:ascii="Verdana" w:hAnsi="Verdana" w:cs="Times New Roman"/>
          <w:sz w:val="28"/>
          <w:szCs w:val="28"/>
        </w:rPr>
        <w:t>Une cabine de toilettes mixte</w:t>
      </w:r>
    </w:p>
    <w:p w14:paraId="661931FB" w14:textId="199FCE43" w:rsidR="00BB44CF" w:rsidRPr="00EF3CFC" w:rsidRDefault="00897707" w:rsidP="0072324F">
      <w:pPr>
        <w:spacing w:line="360" w:lineRule="auto"/>
        <w:rPr>
          <w:rFonts w:ascii="Verdana" w:hAnsi="Verdana" w:cs="Times New Roman"/>
          <w:sz w:val="28"/>
          <w:szCs w:val="28"/>
        </w:rPr>
      </w:pPr>
      <w:r w:rsidRPr="0072324F">
        <w:rPr>
          <w:rFonts w:ascii="Verdana" w:hAnsi="Verdana" w:cs="Times New Roman"/>
          <w:sz w:val="28"/>
          <w:szCs w:val="28"/>
        </w:rPr>
        <w:t xml:space="preserve">Pour accéder au niveau 2, </w:t>
      </w:r>
      <w:r w:rsidR="00051329" w:rsidRPr="0072324F">
        <w:rPr>
          <w:rFonts w:ascii="Verdana" w:hAnsi="Verdana" w:cs="Times New Roman"/>
          <w:sz w:val="28"/>
          <w:szCs w:val="28"/>
        </w:rPr>
        <w:t xml:space="preserve">vous pouvez </w:t>
      </w:r>
      <w:r w:rsidR="00706927">
        <w:rPr>
          <w:rFonts w:ascii="Verdana" w:hAnsi="Verdana" w:cs="Times New Roman"/>
          <w:sz w:val="28"/>
          <w:szCs w:val="28"/>
        </w:rPr>
        <w:t>emprunter</w:t>
      </w:r>
      <w:r w:rsidR="00051329" w:rsidRPr="0072324F">
        <w:rPr>
          <w:rFonts w:ascii="Verdana" w:hAnsi="Verdana" w:cs="Times New Roman"/>
          <w:sz w:val="28"/>
          <w:szCs w:val="28"/>
        </w:rPr>
        <w:t xml:space="preserve"> les escaliers ou l’ascenseur. </w:t>
      </w:r>
    </w:p>
    <w:p w14:paraId="03E80F8D" w14:textId="320800FF" w:rsidR="00B608C2" w:rsidRDefault="00B608C2" w:rsidP="0072324F">
      <w:pPr>
        <w:spacing w:line="360" w:lineRule="auto"/>
        <w:rPr>
          <w:rFonts w:ascii="Verdana" w:hAnsi="Verdana" w:cs="Times New Roman"/>
          <w:b/>
          <w:bCs/>
          <w:sz w:val="28"/>
          <w:szCs w:val="28"/>
        </w:rPr>
      </w:pPr>
      <w:r w:rsidRPr="0072324F">
        <w:rPr>
          <w:rFonts w:ascii="Verdana" w:hAnsi="Verdana" w:cs="Times New Roman"/>
          <w:b/>
          <w:bCs/>
          <w:sz w:val="28"/>
          <w:szCs w:val="28"/>
        </w:rPr>
        <w:t xml:space="preserve">PARCOURS : </w:t>
      </w:r>
    </w:p>
    <w:p w14:paraId="79F23C63" w14:textId="36920DC9" w:rsidR="009B0225" w:rsidRPr="009B0225" w:rsidRDefault="009B0225" w:rsidP="00001968">
      <w:pPr>
        <w:pStyle w:val="Paragraphedeliste"/>
        <w:numPr>
          <w:ilvl w:val="0"/>
          <w:numId w:val="37"/>
        </w:numPr>
        <w:spacing w:line="360" w:lineRule="auto"/>
        <w:rPr>
          <w:rFonts w:ascii="Verdana" w:hAnsi="Verdana" w:cs="Times New Roman"/>
          <w:sz w:val="28"/>
          <w:szCs w:val="28"/>
          <w:u w:val="single"/>
        </w:rPr>
      </w:pPr>
      <w:r w:rsidRPr="009B0225">
        <w:rPr>
          <w:rFonts w:ascii="Verdana" w:hAnsi="Verdana" w:cs="Times New Roman"/>
          <w:sz w:val="28"/>
          <w:szCs w:val="28"/>
          <w:u w:val="single"/>
        </w:rPr>
        <w:t xml:space="preserve">L’accès au </w:t>
      </w:r>
      <w:r w:rsidRPr="009B0225">
        <w:rPr>
          <w:rFonts w:ascii="Verdana" w:hAnsi="Verdana" w:cs="Times New Roman"/>
          <w:i/>
          <w:iCs/>
          <w:sz w:val="28"/>
          <w:szCs w:val="28"/>
          <w:u w:val="single"/>
        </w:rPr>
        <w:t>Petit Théâtre</w:t>
      </w:r>
    </w:p>
    <w:p w14:paraId="100E4778" w14:textId="3B9334EA" w:rsidR="0072324F" w:rsidRDefault="0072324F" w:rsidP="0072324F">
      <w:pPr>
        <w:spacing w:line="360" w:lineRule="auto"/>
        <w:rPr>
          <w:rFonts w:ascii="Verdana" w:hAnsi="Verdana" w:cs="Times New Roman"/>
          <w:i/>
          <w:iCs/>
          <w:sz w:val="28"/>
          <w:szCs w:val="28"/>
        </w:rPr>
      </w:pPr>
      <w:r w:rsidRPr="0072324F">
        <w:rPr>
          <w:rFonts w:ascii="Verdana" w:hAnsi="Verdana" w:cs="Times New Roman"/>
          <w:sz w:val="28"/>
          <w:szCs w:val="28"/>
        </w:rPr>
        <w:t>Par escalier, emprunte</w:t>
      </w:r>
      <w:r w:rsidR="00706927">
        <w:rPr>
          <w:rFonts w:ascii="Verdana" w:hAnsi="Verdana" w:cs="Times New Roman"/>
          <w:sz w:val="28"/>
          <w:szCs w:val="28"/>
        </w:rPr>
        <w:t>z</w:t>
      </w:r>
      <w:r w:rsidRPr="0072324F">
        <w:rPr>
          <w:rFonts w:ascii="Verdana" w:hAnsi="Verdana" w:cs="Times New Roman"/>
          <w:sz w:val="28"/>
          <w:szCs w:val="28"/>
        </w:rPr>
        <w:t xml:space="preserve"> la cage d’escalier située à droit</w:t>
      </w:r>
      <w:r w:rsidR="00B202C9">
        <w:rPr>
          <w:rFonts w:ascii="Verdana" w:hAnsi="Verdana" w:cs="Times New Roman"/>
          <w:sz w:val="28"/>
          <w:szCs w:val="28"/>
        </w:rPr>
        <w:t>e</w:t>
      </w:r>
      <w:r w:rsidRPr="0072324F">
        <w:rPr>
          <w:rFonts w:ascii="Verdana" w:hAnsi="Verdana" w:cs="Times New Roman"/>
          <w:sz w:val="28"/>
          <w:szCs w:val="28"/>
        </w:rPr>
        <w:t xml:space="preserve"> de la porte d’entrée du niveau 0. Montez deux étages complets. En arrivant au second</w:t>
      </w:r>
      <w:r w:rsidR="00706927">
        <w:rPr>
          <w:rFonts w:ascii="Verdana" w:hAnsi="Verdana" w:cs="Times New Roman"/>
          <w:sz w:val="28"/>
          <w:szCs w:val="28"/>
        </w:rPr>
        <w:t xml:space="preserve"> étage (4</w:t>
      </w:r>
      <w:r w:rsidR="00771DB4">
        <w:rPr>
          <w:rFonts w:ascii="Verdana" w:hAnsi="Verdana" w:cs="Times New Roman"/>
          <w:sz w:val="28"/>
          <w:szCs w:val="28"/>
        </w:rPr>
        <w:t>e</w:t>
      </w:r>
      <w:r w:rsidR="00706927">
        <w:rPr>
          <w:rFonts w:ascii="Verdana" w:hAnsi="Verdana" w:cs="Times New Roman"/>
          <w:sz w:val="28"/>
          <w:szCs w:val="28"/>
        </w:rPr>
        <w:t xml:space="preserve"> paliers </w:t>
      </w:r>
      <w:r w:rsidR="00771DB4">
        <w:rPr>
          <w:rFonts w:ascii="Verdana" w:hAnsi="Verdana" w:cs="Times New Roman"/>
          <w:sz w:val="28"/>
          <w:szCs w:val="28"/>
        </w:rPr>
        <w:t>de repos</w:t>
      </w:r>
      <w:r w:rsidR="00706927">
        <w:rPr>
          <w:rFonts w:ascii="Verdana" w:hAnsi="Verdana" w:cs="Times New Roman"/>
          <w:sz w:val="28"/>
          <w:szCs w:val="28"/>
        </w:rPr>
        <w:t>)</w:t>
      </w:r>
      <w:r w:rsidRPr="0072324F">
        <w:rPr>
          <w:rFonts w:ascii="Verdana" w:hAnsi="Verdana" w:cs="Times New Roman"/>
          <w:sz w:val="28"/>
          <w:szCs w:val="28"/>
        </w:rPr>
        <w:t xml:space="preserve">, continuez tout droit. Devant vous se trouveront trois </w:t>
      </w:r>
      <w:r w:rsidR="00972CE5">
        <w:rPr>
          <w:rFonts w:ascii="Verdana" w:hAnsi="Verdana" w:cs="Times New Roman"/>
          <w:sz w:val="28"/>
          <w:szCs w:val="28"/>
        </w:rPr>
        <w:t xml:space="preserve">doubles portes </w:t>
      </w:r>
      <w:r w:rsidRPr="0072324F">
        <w:rPr>
          <w:rFonts w:ascii="Verdana" w:hAnsi="Verdana" w:cs="Times New Roman"/>
          <w:sz w:val="28"/>
          <w:szCs w:val="28"/>
        </w:rPr>
        <w:t xml:space="preserve">consécutives en ligne droite qu’il faut franchir. Les portes mènent au </w:t>
      </w:r>
      <w:r w:rsidRPr="0072324F">
        <w:rPr>
          <w:rFonts w:ascii="Verdana" w:hAnsi="Verdana" w:cs="Times New Roman"/>
          <w:i/>
          <w:iCs/>
          <w:sz w:val="28"/>
          <w:szCs w:val="28"/>
        </w:rPr>
        <w:t>Petit Théâtre.</w:t>
      </w:r>
    </w:p>
    <w:p w14:paraId="47994D55" w14:textId="6D637FD1" w:rsidR="006F4DAC" w:rsidRPr="006F4DAC" w:rsidRDefault="006F4DAC" w:rsidP="0072324F">
      <w:pPr>
        <w:spacing w:line="360" w:lineRule="auto"/>
        <w:rPr>
          <w:rFonts w:ascii="Verdana" w:hAnsi="Verdana" w:cs="Times New Roman"/>
          <w:sz w:val="28"/>
          <w:szCs w:val="28"/>
        </w:rPr>
      </w:pPr>
      <w:r w:rsidRPr="006F4DAC">
        <w:rPr>
          <w:rFonts w:ascii="Verdana" w:hAnsi="Verdana" w:cs="Times New Roman"/>
          <w:sz w:val="28"/>
          <w:szCs w:val="28"/>
          <w:u w:val="single"/>
        </w:rPr>
        <w:t>Attention :</w:t>
      </w:r>
      <w:r>
        <w:rPr>
          <w:rFonts w:ascii="Verdana" w:hAnsi="Verdana" w:cs="Times New Roman"/>
          <w:sz w:val="28"/>
          <w:szCs w:val="28"/>
        </w:rPr>
        <w:t xml:space="preserve"> seule la rambarde de droite, en montant, est continue. </w:t>
      </w:r>
    </w:p>
    <w:p w14:paraId="2A1F6653" w14:textId="20A54DC1" w:rsidR="00897707" w:rsidRPr="0072324F" w:rsidRDefault="0072324F" w:rsidP="0072324F">
      <w:pPr>
        <w:spacing w:line="360" w:lineRule="auto"/>
        <w:rPr>
          <w:rFonts w:ascii="Verdana" w:hAnsi="Verdana" w:cs="Times New Roman"/>
          <w:sz w:val="28"/>
          <w:szCs w:val="28"/>
        </w:rPr>
      </w:pPr>
      <w:r w:rsidRPr="0072324F">
        <w:rPr>
          <w:rFonts w:ascii="Verdana" w:hAnsi="Verdana" w:cs="Times New Roman"/>
          <w:sz w:val="28"/>
          <w:szCs w:val="28"/>
        </w:rPr>
        <w:t>Par ascenseur, i</w:t>
      </w:r>
      <w:r w:rsidR="00897707" w:rsidRPr="0072324F">
        <w:rPr>
          <w:rFonts w:ascii="Verdana" w:hAnsi="Verdana" w:cs="Times New Roman"/>
          <w:sz w:val="28"/>
          <w:szCs w:val="28"/>
        </w:rPr>
        <w:t xml:space="preserve">l faut emprunter l’ascenseur situé à droite de la porte d’entrée du théâtre. </w:t>
      </w:r>
      <w:r w:rsidR="005F67D0" w:rsidRPr="0072324F">
        <w:rPr>
          <w:rFonts w:ascii="Verdana" w:hAnsi="Verdana" w:cs="Times New Roman"/>
          <w:sz w:val="28"/>
          <w:szCs w:val="28"/>
        </w:rPr>
        <w:t xml:space="preserve">Le niveau 2 est l’étage du </w:t>
      </w:r>
      <w:r w:rsidR="005F67D0" w:rsidRPr="0072324F">
        <w:rPr>
          <w:rFonts w:ascii="Verdana" w:hAnsi="Verdana" w:cs="Times New Roman"/>
          <w:i/>
          <w:iCs/>
          <w:sz w:val="28"/>
          <w:szCs w:val="28"/>
        </w:rPr>
        <w:t>Petit Théâtre</w:t>
      </w:r>
      <w:r w:rsidR="005F67D0" w:rsidRPr="0072324F">
        <w:rPr>
          <w:rFonts w:ascii="Verdana" w:hAnsi="Verdana" w:cs="Times New Roman"/>
          <w:sz w:val="28"/>
          <w:szCs w:val="28"/>
        </w:rPr>
        <w:t xml:space="preserve">. </w:t>
      </w:r>
    </w:p>
    <w:p w14:paraId="01215662" w14:textId="460ADB33" w:rsidR="005F67D0" w:rsidRPr="0072324F" w:rsidRDefault="005F67D0" w:rsidP="0072324F">
      <w:pPr>
        <w:spacing w:line="360" w:lineRule="auto"/>
        <w:rPr>
          <w:rFonts w:ascii="Verdana" w:hAnsi="Verdana" w:cs="Times New Roman"/>
          <w:sz w:val="28"/>
          <w:szCs w:val="28"/>
        </w:rPr>
      </w:pPr>
      <w:r w:rsidRPr="0072324F">
        <w:rPr>
          <w:rFonts w:ascii="Verdana" w:hAnsi="Verdana" w:cs="Times New Roman"/>
          <w:sz w:val="28"/>
          <w:szCs w:val="28"/>
        </w:rPr>
        <w:t>Lorsque les</w:t>
      </w:r>
      <w:r w:rsidR="009932D4" w:rsidRPr="0072324F">
        <w:rPr>
          <w:rFonts w:ascii="Verdana" w:hAnsi="Verdana" w:cs="Times New Roman"/>
          <w:sz w:val="28"/>
          <w:szCs w:val="28"/>
        </w:rPr>
        <w:t xml:space="preserve"> </w:t>
      </w:r>
      <w:r w:rsidRPr="0072324F">
        <w:rPr>
          <w:rFonts w:ascii="Verdana" w:hAnsi="Verdana" w:cs="Times New Roman"/>
          <w:sz w:val="28"/>
          <w:szCs w:val="28"/>
        </w:rPr>
        <w:t xml:space="preserve">portes </w:t>
      </w:r>
      <w:r w:rsidR="009932D4" w:rsidRPr="0072324F">
        <w:rPr>
          <w:rFonts w:ascii="Verdana" w:hAnsi="Verdana" w:cs="Times New Roman"/>
          <w:sz w:val="28"/>
          <w:szCs w:val="28"/>
        </w:rPr>
        <w:t xml:space="preserve">de l’ascenseur </w:t>
      </w:r>
      <w:r w:rsidRPr="0072324F">
        <w:rPr>
          <w:rFonts w:ascii="Verdana" w:hAnsi="Verdana" w:cs="Times New Roman"/>
          <w:sz w:val="28"/>
          <w:szCs w:val="28"/>
        </w:rPr>
        <w:t>s’ouvrent, continue</w:t>
      </w:r>
      <w:r w:rsidR="009932D4" w:rsidRPr="0072324F">
        <w:rPr>
          <w:rFonts w:ascii="Verdana" w:hAnsi="Verdana" w:cs="Times New Roman"/>
          <w:sz w:val="28"/>
          <w:szCs w:val="28"/>
        </w:rPr>
        <w:t>z</w:t>
      </w:r>
      <w:r w:rsidRPr="0072324F">
        <w:rPr>
          <w:rFonts w:ascii="Verdana" w:hAnsi="Verdana" w:cs="Times New Roman"/>
          <w:sz w:val="28"/>
          <w:szCs w:val="28"/>
        </w:rPr>
        <w:t xml:space="preserve"> tout droit</w:t>
      </w:r>
      <w:r w:rsidR="009932D4" w:rsidRPr="0072324F">
        <w:rPr>
          <w:rFonts w:ascii="Verdana" w:hAnsi="Verdana" w:cs="Times New Roman"/>
          <w:sz w:val="28"/>
          <w:szCs w:val="28"/>
        </w:rPr>
        <w:t>. D</w:t>
      </w:r>
      <w:r w:rsidRPr="0072324F">
        <w:rPr>
          <w:rFonts w:ascii="Verdana" w:hAnsi="Verdana" w:cs="Times New Roman"/>
          <w:sz w:val="28"/>
          <w:szCs w:val="28"/>
        </w:rPr>
        <w:t xml:space="preserve">evant vous se trouveront trois </w:t>
      </w:r>
      <w:r w:rsidR="00C33B98">
        <w:rPr>
          <w:rFonts w:ascii="Verdana" w:hAnsi="Verdana" w:cs="Times New Roman"/>
          <w:sz w:val="28"/>
          <w:szCs w:val="28"/>
        </w:rPr>
        <w:t xml:space="preserve">doubles portes </w:t>
      </w:r>
      <w:r w:rsidRPr="0072324F">
        <w:rPr>
          <w:rFonts w:ascii="Verdana" w:hAnsi="Verdana" w:cs="Times New Roman"/>
          <w:sz w:val="28"/>
          <w:szCs w:val="28"/>
        </w:rPr>
        <w:t>consécutives en ligne droite</w:t>
      </w:r>
      <w:r w:rsidR="009932D4" w:rsidRPr="0072324F">
        <w:rPr>
          <w:rFonts w:ascii="Verdana" w:hAnsi="Verdana" w:cs="Times New Roman"/>
          <w:sz w:val="28"/>
          <w:szCs w:val="28"/>
        </w:rPr>
        <w:t xml:space="preserve"> qu’il faut franchir. Les portes </w:t>
      </w:r>
      <w:r w:rsidRPr="0072324F">
        <w:rPr>
          <w:rFonts w:ascii="Verdana" w:hAnsi="Verdana" w:cs="Times New Roman"/>
          <w:sz w:val="28"/>
          <w:szCs w:val="28"/>
        </w:rPr>
        <w:t xml:space="preserve">mènent au </w:t>
      </w:r>
      <w:r w:rsidRPr="0072324F">
        <w:rPr>
          <w:rFonts w:ascii="Verdana" w:hAnsi="Verdana" w:cs="Times New Roman"/>
          <w:i/>
          <w:iCs/>
          <w:sz w:val="28"/>
          <w:szCs w:val="28"/>
        </w:rPr>
        <w:t>Petit Théâtre</w:t>
      </w:r>
      <w:r w:rsidR="00051329" w:rsidRPr="0072324F">
        <w:rPr>
          <w:rFonts w:ascii="Verdana" w:hAnsi="Verdana" w:cs="Times New Roman"/>
          <w:i/>
          <w:iCs/>
          <w:sz w:val="28"/>
          <w:szCs w:val="28"/>
        </w:rPr>
        <w:t>.</w:t>
      </w:r>
      <w:r w:rsidR="00051329" w:rsidRPr="0072324F">
        <w:rPr>
          <w:rFonts w:ascii="Verdana" w:hAnsi="Verdana" w:cs="Times New Roman"/>
          <w:sz w:val="28"/>
          <w:szCs w:val="28"/>
        </w:rPr>
        <w:t xml:space="preserve"> Vous trouverez sur les portes la signalétique suivante : </w:t>
      </w:r>
    </w:p>
    <w:p w14:paraId="78788463" w14:textId="2987FBFC" w:rsidR="00051329" w:rsidRDefault="009B0225" w:rsidP="0072324F">
      <w:pPr>
        <w:spacing w:line="360" w:lineRule="auto"/>
        <w:rPr>
          <w:rFonts w:ascii="Verdana" w:hAnsi="Verdana" w:cs="Times New Roman"/>
          <w:sz w:val="28"/>
          <w:szCs w:val="28"/>
        </w:rPr>
      </w:pPr>
      <w:r w:rsidRPr="0072324F">
        <w:rPr>
          <w:rFonts w:ascii="Verdana" w:hAnsi="Verdana" w:cs="Times New Roman"/>
          <w:noProof/>
          <w:sz w:val="28"/>
          <w:szCs w:val="28"/>
        </w:rPr>
        <w:lastRenderedPageBreak/>
        <w:drawing>
          <wp:anchor distT="0" distB="0" distL="114300" distR="114300" simplePos="0" relativeHeight="251567104" behindDoc="1" locked="0" layoutInCell="1" allowOverlap="1" wp14:anchorId="21B2716C" wp14:editId="09B4BE3D">
            <wp:simplePos x="0" y="0"/>
            <wp:positionH relativeFrom="column">
              <wp:posOffset>2255520</wp:posOffset>
            </wp:positionH>
            <wp:positionV relativeFrom="paragraph">
              <wp:posOffset>-108585</wp:posOffset>
            </wp:positionV>
            <wp:extent cx="1410889" cy="1401483"/>
            <wp:effectExtent l="152400" t="152400" r="361315" b="370205"/>
            <wp:wrapNone/>
            <wp:docPr id="21038428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84282" name="Image 210384282"/>
                    <pic:cNvPicPr/>
                  </pic:nvPicPr>
                  <pic:blipFill>
                    <a:blip r:embed="rId126">
                      <a:extLst>
                        <a:ext uri="{28A0092B-C50C-407E-A947-70E740481C1C}">
                          <a14:useLocalDpi xmlns:a14="http://schemas.microsoft.com/office/drawing/2010/main" val="0"/>
                        </a:ext>
                      </a:extLst>
                    </a:blip>
                    <a:stretch>
                      <a:fillRect/>
                    </a:stretch>
                  </pic:blipFill>
                  <pic:spPr>
                    <a:xfrm>
                      <a:off x="0" y="0"/>
                      <a:ext cx="1410889" cy="1401483"/>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23E6FD7A" w14:textId="77777777" w:rsidR="009B0225" w:rsidRDefault="009B0225" w:rsidP="0072324F">
      <w:pPr>
        <w:spacing w:line="360" w:lineRule="auto"/>
        <w:rPr>
          <w:rFonts w:ascii="Verdana" w:hAnsi="Verdana" w:cs="Times New Roman"/>
          <w:sz w:val="28"/>
          <w:szCs w:val="28"/>
        </w:rPr>
      </w:pPr>
    </w:p>
    <w:p w14:paraId="0B75308B" w14:textId="77777777" w:rsidR="009B0225" w:rsidRDefault="009B0225" w:rsidP="0072324F">
      <w:pPr>
        <w:spacing w:line="360" w:lineRule="auto"/>
        <w:rPr>
          <w:rFonts w:ascii="Verdana" w:hAnsi="Verdana" w:cs="Times New Roman"/>
          <w:sz w:val="28"/>
          <w:szCs w:val="28"/>
        </w:rPr>
      </w:pPr>
    </w:p>
    <w:p w14:paraId="43BA5EAE" w14:textId="77777777" w:rsidR="009B0225" w:rsidRPr="0072324F" w:rsidRDefault="009B0225" w:rsidP="0072324F">
      <w:pPr>
        <w:spacing w:line="360" w:lineRule="auto"/>
        <w:rPr>
          <w:rFonts w:ascii="Verdana" w:hAnsi="Verdana" w:cs="Times New Roman"/>
          <w:sz w:val="28"/>
          <w:szCs w:val="28"/>
        </w:rPr>
      </w:pPr>
    </w:p>
    <w:p w14:paraId="537D6A9C" w14:textId="487C701F" w:rsidR="0072324F" w:rsidRPr="0072324F" w:rsidRDefault="0072324F" w:rsidP="0072324F">
      <w:pPr>
        <w:spacing w:line="360" w:lineRule="auto"/>
        <w:rPr>
          <w:rFonts w:ascii="Verdana" w:hAnsi="Verdana" w:cs="Times New Roman"/>
          <w:sz w:val="28"/>
          <w:szCs w:val="28"/>
          <w:highlight w:val="yellow"/>
        </w:rPr>
      </w:pPr>
    </w:p>
    <w:p w14:paraId="6C6DA11B" w14:textId="4E6292BC" w:rsidR="00706927" w:rsidRDefault="009B0225" w:rsidP="0072324F">
      <w:pPr>
        <w:spacing w:line="360" w:lineRule="auto"/>
        <w:rPr>
          <w:rFonts w:ascii="Verdana" w:hAnsi="Verdana" w:cs="Times New Roman"/>
          <w:sz w:val="28"/>
          <w:szCs w:val="28"/>
          <w:highlight w:val="yellow"/>
        </w:rPr>
      </w:pPr>
      <w:r>
        <w:rPr>
          <w:rFonts w:ascii="Verdana" w:hAnsi="Verdana" w:cs="Times New Roman"/>
          <w:noProof/>
          <w:sz w:val="28"/>
          <w:szCs w:val="28"/>
        </w:rPr>
        <w:drawing>
          <wp:anchor distT="0" distB="0" distL="114300" distR="114300" simplePos="0" relativeHeight="251867136" behindDoc="0" locked="0" layoutInCell="1" allowOverlap="1" wp14:anchorId="6F37F11A" wp14:editId="523C3BA8">
            <wp:simplePos x="0" y="0"/>
            <wp:positionH relativeFrom="margin">
              <wp:align>left</wp:align>
            </wp:positionH>
            <wp:positionV relativeFrom="paragraph">
              <wp:posOffset>418148</wp:posOffset>
            </wp:positionV>
            <wp:extent cx="3494725" cy="2620522"/>
            <wp:effectExtent l="0" t="952" r="0" b="0"/>
            <wp:wrapNone/>
            <wp:docPr id="207194900" name="Image 15" descr="Photo de l'entrée du Petit Théâ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94900" name="Image 15" descr="Photo de l'entrée du Petit Théâtre"/>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rot="5400000">
                      <a:off x="0" y="0"/>
                      <a:ext cx="3494725" cy="262052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C1E39E" w14:textId="68E635D8" w:rsidR="00802325" w:rsidRDefault="009B0225" w:rsidP="0072324F">
      <w:pPr>
        <w:spacing w:line="360" w:lineRule="auto"/>
        <w:rPr>
          <w:rFonts w:ascii="Verdana" w:hAnsi="Verdana" w:cs="Times New Roman"/>
          <w:sz w:val="28"/>
          <w:szCs w:val="28"/>
          <w:highlight w:val="yellow"/>
        </w:rPr>
      </w:pPr>
      <w:r>
        <w:rPr>
          <w:rFonts w:ascii="Verdana" w:hAnsi="Verdana" w:cs="Times New Roman"/>
          <w:noProof/>
          <w:sz w:val="28"/>
          <w:szCs w:val="28"/>
        </w:rPr>
        <w:drawing>
          <wp:anchor distT="0" distB="0" distL="114300" distR="114300" simplePos="0" relativeHeight="251866112" behindDoc="0" locked="0" layoutInCell="1" allowOverlap="1" wp14:anchorId="36A637C6" wp14:editId="62AC7E7A">
            <wp:simplePos x="0" y="0"/>
            <wp:positionH relativeFrom="margin">
              <wp:align>right</wp:align>
            </wp:positionH>
            <wp:positionV relativeFrom="paragraph">
              <wp:posOffset>18097</wp:posOffset>
            </wp:positionV>
            <wp:extent cx="3472181" cy="2604135"/>
            <wp:effectExtent l="0" t="4128" r="0" b="0"/>
            <wp:wrapNone/>
            <wp:docPr id="136208605" name="Image 13" descr="Photo de la cage d'escalier et de l'ascenseur au niveau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08605" name="Image 13" descr="Photo de la cage d'escalier et de l'ascenseur au niveau 2&#10;"/>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rot="5400000">
                      <a:off x="0" y="0"/>
                      <a:ext cx="3472181" cy="26041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591C76" w14:textId="77777777" w:rsidR="00706927" w:rsidRDefault="00706927" w:rsidP="0072324F">
      <w:pPr>
        <w:spacing w:line="360" w:lineRule="auto"/>
        <w:rPr>
          <w:rFonts w:ascii="Verdana" w:hAnsi="Verdana" w:cs="Times New Roman"/>
          <w:sz w:val="28"/>
          <w:szCs w:val="28"/>
          <w:highlight w:val="yellow"/>
        </w:rPr>
      </w:pPr>
    </w:p>
    <w:p w14:paraId="7FD1E34C" w14:textId="77777777" w:rsidR="00EF3CFC" w:rsidRDefault="00EF3CFC" w:rsidP="0072324F">
      <w:pPr>
        <w:spacing w:line="360" w:lineRule="auto"/>
        <w:rPr>
          <w:rFonts w:ascii="Verdana" w:hAnsi="Verdana" w:cs="Times New Roman"/>
          <w:sz w:val="28"/>
          <w:szCs w:val="28"/>
          <w:highlight w:val="yellow"/>
        </w:rPr>
      </w:pPr>
    </w:p>
    <w:p w14:paraId="4C4DC766" w14:textId="77777777" w:rsidR="00EF3CFC" w:rsidRDefault="00EF3CFC" w:rsidP="0072324F">
      <w:pPr>
        <w:spacing w:line="360" w:lineRule="auto"/>
        <w:rPr>
          <w:rFonts w:ascii="Verdana" w:hAnsi="Verdana" w:cs="Times New Roman"/>
          <w:sz w:val="28"/>
          <w:szCs w:val="28"/>
          <w:highlight w:val="yellow"/>
        </w:rPr>
      </w:pPr>
    </w:p>
    <w:p w14:paraId="70333311" w14:textId="77777777" w:rsidR="00EF3CFC" w:rsidRDefault="00EF3CFC" w:rsidP="0072324F">
      <w:pPr>
        <w:spacing w:line="360" w:lineRule="auto"/>
        <w:rPr>
          <w:rFonts w:ascii="Verdana" w:hAnsi="Verdana" w:cs="Times New Roman"/>
          <w:sz w:val="28"/>
          <w:szCs w:val="28"/>
          <w:highlight w:val="yellow"/>
        </w:rPr>
      </w:pPr>
    </w:p>
    <w:p w14:paraId="2E9196F0" w14:textId="77777777" w:rsidR="00EF3CFC" w:rsidRDefault="00EF3CFC" w:rsidP="0072324F">
      <w:pPr>
        <w:spacing w:line="360" w:lineRule="auto"/>
        <w:rPr>
          <w:rFonts w:ascii="Verdana" w:hAnsi="Verdana" w:cs="Times New Roman"/>
          <w:sz w:val="28"/>
          <w:szCs w:val="28"/>
          <w:highlight w:val="yellow"/>
        </w:rPr>
      </w:pPr>
    </w:p>
    <w:p w14:paraId="59D348E1" w14:textId="77777777" w:rsidR="00EF3CFC" w:rsidRDefault="00EF3CFC" w:rsidP="0072324F">
      <w:pPr>
        <w:spacing w:line="360" w:lineRule="auto"/>
        <w:rPr>
          <w:rFonts w:ascii="Verdana" w:hAnsi="Verdana" w:cs="Times New Roman"/>
          <w:sz w:val="28"/>
          <w:szCs w:val="28"/>
          <w:highlight w:val="yellow"/>
        </w:rPr>
      </w:pPr>
    </w:p>
    <w:p w14:paraId="44616DFA" w14:textId="77777777" w:rsidR="009B0225" w:rsidRDefault="009B0225" w:rsidP="0072324F">
      <w:pPr>
        <w:spacing w:line="360" w:lineRule="auto"/>
        <w:rPr>
          <w:rFonts w:ascii="Verdana" w:hAnsi="Verdana" w:cs="Times New Roman"/>
          <w:sz w:val="28"/>
          <w:szCs w:val="28"/>
          <w:highlight w:val="yellow"/>
        </w:rPr>
      </w:pPr>
    </w:p>
    <w:p w14:paraId="6658BDA6" w14:textId="77777777" w:rsidR="009B0225" w:rsidRDefault="009B0225" w:rsidP="0072324F">
      <w:pPr>
        <w:spacing w:line="360" w:lineRule="auto"/>
        <w:rPr>
          <w:rFonts w:ascii="Verdana" w:hAnsi="Verdana" w:cs="Times New Roman"/>
          <w:sz w:val="28"/>
          <w:szCs w:val="28"/>
          <w:highlight w:val="yellow"/>
        </w:rPr>
      </w:pPr>
    </w:p>
    <w:p w14:paraId="5777798E" w14:textId="77777777" w:rsidR="009B0225" w:rsidRPr="0072324F" w:rsidRDefault="009B0225" w:rsidP="0072324F">
      <w:pPr>
        <w:spacing w:line="360" w:lineRule="auto"/>
        <w:rPr>
          <w:rFonts w:ascii="Verdana" w:hAnsi="Verdana" w:cs="Times New Roman"/>
          <w:sz w:val="28"/>
          <w:szCs w:val="28"/>
          <w:highlight w:val="yellow"/>
        </w:rPr>
      </w:pPr>
    </w:p>
    <w:p w14:paraId="36D419A4" w14:textId="2DF01A09" w:rsidR="009B0225" w:rsidRPr="009B0225" w:rsidRDefault="009B0225" w:rsidP="00001968">
      <w:pPr>
        <w:pStyle w:val="Paragraphedeliste"/>
        <w:numPr>
          <w:ilvl w:val="0"/>
          <w:numId w:val="37"/>
        </w:numPr>
        <w:spacing w:line="360" w:lineRule="auto"/>
        <w:rPr>
          <w:rFonts w:ascii="Verdana" w:hAnsi="Verdana" w:cs="Times New Roman"/>
          <w:sz w:val="28"/>
          <w:szCs w:val="28"/>
          <w:u w:val="single"/>
        </w:rPr>
      </w:pPr>
      <w:r w:rsidRPr="009B0225">
        <w:rPr>
          <w:rFonts w:ascii="Verdana" w:hAnsi="Verdana" w:cs="Times New Roman"/>
          <w:sz w:val="28"/>
          <w:szCs w:val="28"/>
          <w:u w:val="single"/>
        </w:rPr>
        <w:t>Une cabine de toilettes mixte</w:t>
      </w:r>
    </w:p>
    <w:p w14:paraId="16B0D466" w14:textId="48C6D898" w:rsidR="00EF3CFC" w:rsidRDefault="009B0225" w:rsidP="0072324F">
      <w:pPr>
        <w:spacing w:line="360" w:lineRule="auto"/>
        <w:rPr>
          <w:rFonts w:ascii="Verdana" w:hAnsi="Verdana" w:cs="Times New Roman"/>
          <w:sz w:val="28"/>
          <w:szCs w:val="28"/>
        </w:rPr>
      </w:pPr>
      <w:r>
        <w:rPr>
          <w:rFonts w:ascii="Verdana" w:hAnsi="Verdana" w:cs="Times New Roman"/>
          <w:sz w:val="28"/>
          <w:szCs w:val="28"/>
        </w:rPr>
        <w:t>Pour vous rendre aux toilettes : s</w:t>
      </w:r>
      <w:r w:rsidR="00706927">
        <w:rPr>
          <w:rFonts w:ascii="Verdana" w:hAnsi="Verdana" w:cs="Times New Roman"/>
          <w:sz w:val="28"/>
          <w:szCs w:val="28"/>
        </w:rPr>
        <w:t xml:space="preserve">i vous venez des escaliers ou de l’ascenseur, franchissez </w:t>
      </w:r>
      <w:r w:rsidR="009932D4" w:rsidRPr="0072324F">
        <w:rPr>
          <w:rFonts w:ascii="Verdana" w:hAnsi="Verdana" w:cs="Times New Roman"/>
          <w:sz w:val="28"/>
          <w:szCs w:val="28"/>
        </w:rPr>
        <w:t>seulement</w:t>
      </w:r>
      <w:r w:rsidR="006F4DAC">
        <w:rPr>
          <w:rFonts w:ascii="Verdana" w:hAnsi="Verdana" w:cs="Times New Roman"/>
          <w:sz w:val="28"/>
          <w:szCs w:val="28"/>
        </w:rPr>
        <w:t xml:space="preserve"> la première </w:t>
      </w:r>
      <w:r w:rsidR="00303469">
        <w:rPr>
          <w:rFonts w:ascii="Verdana" w:hAnsi="Verdana" w:cs="Times New Roman"/>
          <w:sz w:val="28"/>
          <w:szCs w:val="28"/>
        </w:rPr>
        <w:t xml:space="preserve">double </w:t>
      </w:r>
      <w:r w:rsidR="009932D4" w:rsidRPr="0072324F">
        <w:rPr>
          <w:rFonts w:ascii="Verdana" w:hAnsi="Verdana" w:cs="Times New Roman"/>
          <w:sz w:val="28"/>
          <w:szCs w:val="28"/>
        </w:rPr>
        <w:t>porte et tourne</w:t>
      </w:r>
      <w:r w:rsidR="00303469">
        <w:rPr>
          <w:rFonts w:ascii="Verdana" w:hAnsi="Verdana" w:cs="Times New Roman"/>
          <w:sz w:val="28"/>
          <w:szCs w:val="28"/>
        </w:rPr>
        <w:t>z</w:t>
      </w:r>
      <w:r w:rsidR="009932D4" w:rsidRPr="0072324F">
        <w:rPr>
          <w:rFonts w:ascii="Verdana" w:hAnsi="Verdana" w:cs="Times New Roman"/>
          <w:sz w:val="28"/>
          <w:szCs w:val="28"/>
        </w:rPr>
        <w:t xml:space="preserve"> à gauche dans le couloir. Au fond du couloir, sur le mur de gauche</w:t>
      </w:r>
      <w:r w:rsidR="00985BD9">
        <w:rPr>
          <w:rFonts w:ascii="Verdana" w:hAnsi="Verdana" w:cs="Times New Roman"/>
          <w:sz w:val="28"/>
          <w:szCs w:val="28"/>
        </w:rPr>
        <w:t>,</w:t>
      </w:r>
      <w:r w:rsidR="009932D4" w:rsidRPr="0072324F">
        <w:rPr>
          <w:rFonts w:ascii="Verdana" w:hAnsi="Verdana" w:cs="Times New Roman"/>
          <w:sz w:val="28"/>
          <w:szCs w:val="28"/>
        </w:rPr>
        <w:t xml:space="preserve"> se trouve l</w:t>
      </w:r>
      <w:r w:rsidR="00303469">
        <w:rPr>
          <w:rFonts w:ascii="Verdana" w:hAnsi="Verdana" w:cs="Times New Roman"/>
          <w:sz w:val="28"/>
          <w:szCs w:val="28"/>
        </w:rPr>
        <w:t>a</w:t>
      </w:r>
      <w:r w:rsidR="009932D4" w:rsidRPr="0072324F">
        <w:rPr>
          <w:rFonts w:ascii="Verdana" w:hAnsi="Verdana" w:cs="Times New Roman"/>
          <w:sz w:val="28"/>
          <w:szCs w:val="28"/>
        </w:rPr>
        <w:t xml:space="preserve"> porte pour les toilettes</w:t>
      </w:r>
      <w:r w:rsidR="00EF3CFC">
        <w:rPr>
          <w:rFonts w:ascii="Verdana" w:hAnsi="Verdana" w:cs="Times New Roman"/>
          <w:sz w:val="28"/>
          <w:szCs w:val="28"/>
        </w:rPr>
        <w:t>.</w:t>
      </w:r>
    </w:p>
    <w:p w14:paraId="6ABAA95B" w14:textId="77777777" w:rsidR="009B0225" w:rsidRDefault="009B0225" w:rsidP="0072324F">
      <w:pPr>
        <w:spacing w:line="360" w:lineRule="auto"/>
        <w:rPr>
          <w:rFonts w:ascii="Verdana" w:hAnsi="Verdana" w:cs="Times New Roman"/>
          <w:sz w:val="28"/>
          <w:szCs w:val="28"/>
        </w:rPr>
      </w:pPr>
    </w:p>
    <w:p w14:paraId="263C0580" w14:textId="6C45E965" w:rsidR="00EF3CFC" w:rsidRDefault="00EF3CFC" w:rsidP="0072324F">
      <w:pPr>
        <w:spacing w:line="360" w:lineRule="auto"/>
        <w:rPr>
          <w:rFonts w:ascii="Verdana" w:hAnsi="Verdana" w:cs="Times New Roman"/>
          <w:sz w:val="28"/>
          <w:szCs w:val="28"/>
        </w:rPr>
      </w:pPr>
      <w:r>
        <w:rPr>
          <w:rFonts w:ascii="Times New Roman" w:hAnsi="Times New Roman" w:cs="Times New Roman"/>
          <w:noProof/>
          <w:sz w:val="24"/>
          <w:szCs w:val="24"/>
          <w:u w:val="single"/>
        </w:rPr>
        <w:lastRenderedPageBreak/>
        <w:drawing>
          <wp:anchor distT="0" distB="0" distL="114300" distR="114300" simplePos="0" relativeHeight="251530240" behindDoc="0" locked="0" layoutInCell="1" allowOverlap="1" wp14:anchorId="3920BFD3" wp14:editId="380032CD">
            <wp:simplePos x="0" y="0"/>
            <wp:positionH relativeFrom="column">
              <wp:posOffset>2324100</wp:posOffset>
            </wp:positionH>
            <wp:positionV relativeFrom="paragraph">
              <wp:posOffset>379730</wp:posOffset>
            </wp:positionV>
            <wp:extent cx="3773805" cy="2830354"/>
            <wp:effectExtent l="0" t="476250" r="0" b="446405"/>
            <wp:wrapNone/>
            <wp:docPr id="1147133446" name="Image 20" descr="Photo de la porte des toilettes mixtes et non accessibles aux personnes à mobilité réduite, au niveau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133446" name="Image 20" descr="Photo de la porte des toilettes mixtes et non accessibles aux personnes à mobilité réduite, au niveau 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rot="5400000">
                      <a:off x="0" y="0"/>
                      <a:ext cx="3773805" cy="2830354"/>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rPr>
        <w:drawing>
          <wp:anchor distT="0" distB="0" distL="114300" distR="114300" simplePos="0" relativeHeight="251527168" behindDoc="0" locked="0" layoutInCell="1" allowOverlap="1" wp14:anchorId="7E7ABE6F" wp14:editId="681C2E59">
            <wp:simplePos x="0" y="0"/>
            <wp:positionH relativeFrom="column">
              <wp:posOffset>-646430</wp:posOffset>
            </wp:positionH>
            <wp:positionV relativeFrom="paragraph">
              <wp:posOffset>400050</wp:posOffset>
            </wp:positionV>
            <wp:extent cx="3734223" cy="2800667"/>
            <wp:effectExtent l="0" t="476250" r="0" b="457200"/>
            <wp:wrapNone/>
            <wp:docPr id="617997771" name="Image 19" descr="Photo du couloir conduisant aux toilettes au niveau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997771" name="Image 19" descr="Photo du couloir conduisant aux toilettes au niveau 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rot="5400000">
                      <a:off x="0" y="0"/>
                      <a:ext cx="3734223" cy="280066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20047B" w14:textId="3CACD43B" w:rsidR="00802325" w:rsidRPr="0072324F" w:rsidRDefault="00802325" w:rsidP="0072324F">
      <w:pPr>
        <w:spacing w:line="360" w:lineRule="auto"/>
        <w:rPr>
          <w:rFonts w:ascii="Verdana" w:hAnsi="Verdana" w:cs="Times New Roman"/>
          <w:sz w:val="28"/>
          <w:szCs w:val="28"/>
        </w:rPr>
      </w:pPr>
    </w:p>
    <w:p w14:paraId="1B829084" w14:textId="34F30CFC" w:rsidR="009932D4" w:rsidRDefault="00EF3CFC" w:rsidP="00C40A98">
      <w:pPr>
        <w:spacing w:line="36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70208" behindDoc="0" locked="0" layoutInCell="1" allowOverlap="1" wp14:anchorId="05572AA6" wp14:editId="10FE3840">
                <wp:simplePos x="0" y="0"/>
                <wp:positionH relativeFrom="column">
                  <wp:posOffset>3847465</wp:posOffset>
                </wp:positionH>
                <wp:positionV relativeFrom="paragraph">
                  <wp:posOffset>281940</wp:posOffset>
                </wp:positionV>
                <wp:extent cx="670560" cy="594360"/>
                <wp:effectExtent l="38100" t="38100" r="34290" b="34290"/>
                <wp:wrapNone/>
                <wp:docPr id="1652040449" name="Ellipse 4"/>
                <wp:cNvGraphicFramePr/>
                <a:graphic xmlns:a="http://schemas.openxmlformats.org/drawingml/2006/main">
                  <a:graphicData uri="http://schemas.microsoft.com/office/word/2010/wordprocessingShape">
                    <wps:wsp>
                      <wps:cNvSpPr/>
                      <wps:spPr>
                        <a:xfrm>
                          <a:off x="0" y="0"/>
                          <a:ext cx="670560" cy="594360"/>
                        </a:xfrm>
                        <a:prstGeom prst="ellipse">
                          <a:avLst/>
                        </a:prstGeom>
                        <a:noFill/>
                        <a:ln w="793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60D1C5" id="Ellipse 4" o:spid="_x0000_s1026" style="position:absolute;margin-left:302.95pt;margin-top:22.2pt;width:52.8pt;height:46.8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" filled="f" strokecolor="red" strokeweight="6.25pt">
                <v:stroke joinstyle="miter"/>
              </v:oval>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68160" behindDoc="0" locked="0" layoutInCell="1" allowOverlap="1" wp14:anchorId="494680F0" wp14:editId="0AA903AA">
                <wp:simplePos x="0" y="0"/>
                <wp:positionH relativeFrom="column">
                  <wp:posOffset>1127125</wp:posOffset>
                </wp:positionH>
                <wp:positionV relativeFrom="paragraph">
                  <wp:posOffset>335280</wp:posOffset>
                </wp:positionV>
                <wp:extent cx="434340" cy="403860"/>
                <wp:effectExtent l="38100" t="38100" r="41910" b="34290"/>
                <wp:wrapNone/>
                <wp:docPr id="1496078437" name="Ellipse 4"/>
                <wp:cNvGraphicFramePr/>
                <a:graphic xmlns:a="http://schemas.openxmlformats.org/drawingml/2006/main">
                  <a:graphicData uri="http://schemas.microsoft.com/office/word/2010/wordprocessingShape">
                    <wps:wsp>
                      <wps:cNvSpPr/>
                      <wps:spPr>
                        <a:xfrm>
                          <a:off x="0" y="0"/>
                          <a:ext cx="434340" cy="403860"/>
                        </a:xfrm>
                        <a:prstGeom prst="ellipse">
                          <a:avLst/>
                        </a:prstGeom>
                        <a:noFill/>
                        <a:ln w="793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A297273" id="Ellipse 4" o:spid="_x0000_s1026" style="position:absolute;margin-left:88.75pt;margin-top:26.4pt;width:34.2pt;height:31.8pt;z-index:251868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" filled="f" strokecolor="red" strokeweight="6.25pt">
                <v:stroke joinstyle="miter"/>
              </v:oval>
            </w:pict>
          </mc:Fallback>
        </mc:AlternateContent>
      </w:r>
    </w:p>
    <w:p w14:paraId="75D5022E" w14:textId="449F7908" w:rsidR="00582341" w:rsidRDefault="00582341" w:rsidP="00C40A98">
      <w:pPr>
        <w:spacing w:line="360" w:lineRule="auto"/>
        <w:rPr>
          <w:rFonts w:ascii="Times New Roman" w:hAnsi="Times New Roman" w:cs="Times New Roman"/>
          <w:sz w:val="24"/>
          <w:szCs w:val="24"/>
        </w:rPr>
      </w:pPr>
    </w:p>
    <w:p w14:paraId="43548D2B" w14:textId="767FA4A6" w:rsidR="00582341" w:rsidRDefault="00582341" w:rsidP="00C40A98">
      <w:pPr>
        <w:spacing w:line="360" w:lineRule="auto"/>
        <w:rPr>
          <w:rFonts w:ascii="Times New Roman" w:hAnsi="Times New Roman" w:cs="Times New Roman"/>
          <w:sz w:val="24"/>
          <w:szCs w:val="24"/>
        </w:rPr>
      </w:pPr>
    </w:p>
    <w:p w14:paraId="48E709C0" w14:textId="670976B6" w:rsidR="00582341" w:rsidRDefault="00582341" w:rsidP="00C40A98">
      <w:pPr>
        <w:spacing w:line="360" w:lineRule="auto"/>
        <w:rPr>
          <w:rFonts w:ascii="Times New Roman" w:hAnsi="Times New Roman" w:cs="Times New Roman"/>
          <w:sz w:val="24"/>
          <w:szCs w:val="24"/>
        </w:rPr>
      </w:pPr>
    </w:p>
    <w:p w14:paraId="452D8CAD" w14:textId="6CF2C94B" w:rsidR="009932D4" w:rsidRDefault="009932D4" w:rsidP="009932D4">
      <w:pPr>
        <w:spacing w:line="360" w:lineRule="auto"/>
        <w:rPr>
          <w:rFonts w:ascii="Times New Roman" w:hAnsi="Times New Roman" w:cs="Times New Roman"/>
          <w:sz w:val="24"/>
          <w:szCs w:val="24"/>
          <w:u w:val="single"/>
        </w:rPr>
      </w:pPr>
    </w:p>
    <w:p w14:paraId="65482138" w14:textId="5F1BDCC4" w:rsidR="00EF3CFC" w:rsidRPr="00EF3CFC" w:rsidRDefault="00EF3CFC" w:rsidP="00EF3CFC">
      <w:pPr>
        <w:tabs>
          <w:tab w:val="left" w:pos="756"/>
        </w:tabs>
        <w:rPr>
          <w:rFonts w:ascii="Times New Roman" w:hAnsi="Times New Roman" w:cs="Times New Roman"/>
          <w:sz w:val="28"/>
          <w:szCs w:val="28"/>
          <w:highlight w:val="yellow"/>
        </w:rPr>
        <w:sectPr w:rsidR="00EF3CFC" w:rsidRPr="00EF3CFC" w:rsidSect="00647E2D">
          <w:pgSz w:w="11906" w:h="16838"/>
          <w:pgMar w:top="1417" w:right="1417" w:bottom="1417" w:left="1417" w:header="708" w:footer="708" w:gutter="0"/>
          <w:cols w:space="708"/>
          <w:docGrid w:linePitch="360"/>
        </w:sectPr>
      </w:pPr>
    </w:p>
    <w:p w14:paraId="40E9F2DF" w14:textId="49808D3C" w:rsidR="002519C7" w:rsidRPr="00EC345E" w:rsidRDefault="00CB7FB8" w:rsidP="009932D4">
      <w:pPr>
        <w:spacing w:line="360" w:lineRule="auto"/>
        <w:rPr>
          <w:rFonts w:ascii="Verdana" w:hAnsi="Verdana" w:cs="Times New Roman"/>
          <w:b/>
          <w:bCs/>
          <w:noProof/>
          <w:sz w:val="28"/>
          <w:szCs w:val="28"/>
          <w:u w:val="single"/>
        </w:rPr>
      </w:pPr>
      <w:r>
        <w:rPr>
          <w:rFonts w:ascii="Times New Roman" w:hAnsi="Times New Roman" w:cs="Times New Roman"/>
          <w:noProof/>
          <w:color w:val="4472C4" w:themeColor="accent5"/>
          <w:sz w:val="28"/>
          <w:szCs w:val="28"/>
        </w:rPr>
        <w:lastRenderedPageBreak/>
        <w:drawing>
          <wp:anchor distT="0" distB="0" distL="114300" distR="114300" simplePos="0" relativeHeight="251613184" behindDoc="0" locked="0" layoutInCell="1" allowOverlap="1" wp14:anchorId="2BA29C6C" wp14:editId="661444E6">
            <wp:simplePos x="0" y="0"/>
            <wp:positionH relativeFrom="column">
              <wp:posOffset>997585</wp:posOffset>
            </wp:positionH>
            <wp:positionV relativeFrom="paragraph">
              <wp:posOffset>353459</wp:posOffset>
            </wp:positionV>
            <wp:extent cx="7109218" cy="5522196"/>
            <wp:effectExtent l="0" t="0" r="0" b="2540"/>
            <wp:wrapNone/>
            <wp:docPr id="1613770488" name="Image 3" descr="Plan du niveau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770488" name="Image 3" descr="Plan du niveau 2&#10;"/>
                    <pic:cNvPicPr/>
                  </pic:nvPicPr>
                  <pic:blipFill rotWithShape="1">
                    <a:blip r:embed="rId131">
                      <a:extLst>
                        <a:ext uri="{28A0092B-C50C-407E-A947-70E740481C1C}">
                          <a14:useLocalDpi xmlns:a14="http://schemas.microsoft.com/office/drawing/2010/main" val="0"/>
                        </a:ext>
                      </a:extLst>
                    </a:blip>
                    <a:srcRect l="19576" t="13875" r="22355" b="5938"/>
                    <a:stretch/>
                  </pic:blipFill>
                  <pic:spPr bwMode="auto">
                    <a:xfrm>
                      <a:off x="0" y="0"/>
                      <a:ext cx="7110668" cy="552332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C345E" w:rsidRPr="00EC345E">
        <w:rPr>
          <w:rFonts w:ascii="Verdana" w:hAnsi="Verdana" w:cs="Times New Roman"/>
          <w:b/>
          <w:bCs/>
          <w:noProof/>
          <w:sz w:val="28"/>
          <w:szCs w:val="28"/>
          <w:u w:val="single"/>
        </w:rPr>
        <w:t xml:space="preserve">Plan du niveau 2 : </w:t>
      </w:r>
    </w:p>
    <w:p w14:paraId="3CB5621B" w14:textId="61D1D260" w:rsidR="002519C7" w:rsidRDefault="002519C7" w:rsidP="009932D4">
      <w:pPr>
        <w:spacing w:line="360" w:lineRule="auto"/>
        <w:rPr>
          <w:rFonts w:ascii="Times New Roman" w:hAnsi="Times New Roman" w:cs="Times New Roman"/>
          <w:color w:val="4472C4" w:themeColor="accent5"/>
          <w:sz w:val="28"/>
          <w:szCs w:val="28"/>
          <w:highlight w:val="yellow"/>
        </w:rPr>
      </w:pPr>
    </w:p>
    <w:p w14:paraId="3ACB05B6" w14:textId="13F6FEDF" w:rsidR="002519C7" w:rsidRDefault="002519C7" w:rsidP="009932D4">
      <w:pPr>
        <w:spacing w:line="360" w:lineRule="auto"/>
        <w:rPr>
          <w:rFonts w:ascii="Times New Roman" w:hAnsi="Times New Roman" w:cs="Times New Roman"/>
          <w:color w:val="4472C4" w:themeColor="accent5"/>
          <w:sz w:val="28"/>
          <w:szCs w:val="28"/>
          <w:highlight w:val="yellow"/>
        </w:rPr>
      </w:pPr>
    </w:p>
    <w:p w14:paraId="352EB066" w14:textId="5CE54CC2" w:rsidR="002519C7" w:rsidRDefault="002519C7" w:rsidP="009932D4">
      <w:pPr>
        <w:spacing w:line="360" w:lineRule="auto"/>
        <w:rPr>
          <w:rFonts w:ascii="Times New Roman" w:hAnsi="Times New Roman" w:cs="Times New Roman"/>
          <w:color w:val="4472C4" w:themeColor="accent5"/>
          <w:sz w:val="28"/>
          <w:szCs w:val="28"/>
          <w:highlight w:val="yellow"/>
        </w:rPr>
      </w:pPr>
    </w:p>
    <w:p w14:paraId="2BB2655D" w14:textId="3D08F039" w:rsidR="002519C7" w:rsidRDefault="002519C7" w:rsidP="009932D4">
      <w:pPr>
        <w:spacing w:line="360" w:lineRule="auto"/>
        <w:rPr>
          <w:rFonts w:ascii="Times New Roman" w:hAnsi="Times New Roman" w:cs="Times New Roman"/>
          <w:color w:val="4472C4" w:themeColor="accent5"/>
          <w:sz w:val="28"/>
          <w:szCs w:val="28"/>
          <w:highlight w:val="yellow"/>
        </w:rPr>
      </w:pPr>
    </w:p>
    <w:p w14:paraId="4AF3ADD5" w14:textId="34612CBE" w:rsidR="002519C7" w:rsidRDefault="002519C7" w:rsidP="009932D4">
      <w:pPr>
        <w:spacing w:line="360" w:lineRule="auto"/>
        <w:rPr>
          <w:rFonts w:ascii="Times New Roman" w:hAnsi="Times New Roman" w:cs="Times New Roman"/>
          <w:color w:val="4472C4" w:themeColor="accent5"/>
          <w:sz w:val="28"/>
          <w:szCs w:val="28"/>
          <w:highlight w:val="yellow"/>
        </w:rPr>
      </w:pPr>
    </w:p>
    <w:p w14:paraId="746E8752" w14:textId="73C86F23" w:rsidR="002519C7" w:rsidRDefault="002519C7" w:rsidP="009932D4">
      <w:pPr>
        <w:spacing w:line="360" w:lineRule="auto"/>
        <w:rPr>
          <w:rFonts w:ascii="Times New Roman" w:hAnsi="Times New Roman" w:cs="Times New Roman"/>
          <w:color w:val="4472C4" w:themeColor="accent5"/>
          <w:sz w:val="28"/>
          <w:szCs w:val="28"/>
          <w:highlight w:val="yellow"/>
        </w:rPr>
      </w:pPr>
    </w:p>
    <w:p w14:paraId="70863EBF" w14:textId="5F961CE6" w:rsidR="002519C7" w:rsidRDefault="002519C7" w:rsidP="009932D4">
      <w:pPr>
        <w:spacing w:line="360" w:lineRule="auto"/>
        <w:rPr>
          <w:rFonts w:ascii="Times New Roman" w:hAnsi="Times New Roman" w:cs="Times New Roman"/>
          <w:color w:val="4472C4" w:themeColor="accent5"/>
          <w:sz w:val="28"/>
          <w:szCs w:val="28"/>
          <w:highlight w:val="yellow"/>
        </w:rPr>
      </w:pPr>
    </w:p>
    <w:p w14:paraId="5E9B7D14" w14:textId="0542FB7B" w:rsidR="002519C7" w:rsidRDefault="002519C7" w:rsidP="009932D4">
      <w:pPr>
        <w:spacing w:line="360" w:lineRule="auto"/>
        <w:rPr>
          <w:rFonts w:ascii="Times New Roman" w:hAnsi="Times New Roman" w:cs="Times New Roman"/>
          <w:color w:val="4472C4" w:themeColor="accent5"/>
          <w:sz w:val="28"/>
          <w:szCs w:val="28"/>
          <w:highlight w:val="yellow"/>
        </w:rPr>
      </w:pPr>
    </w:p>
    <w:p w14:paraId="256BBDAC" w14:textId="077B7127" w:rsidR="002519C7" w:rsidRDefault="002519C7" w:rsidP="009932D4">
      <w:pPr>
        <w:spacing w:line="360" w:lineRule="auto"/>
        <w:rPr>
          <w:rFonts w:ascii="Times New Roman" w:hAnsi="Times New Roman" w:cs="Times New Roman"/>
          <w:color w:val="4472C4" w:themeColor="accent5"/>
          <w:sz w:val="28"/>
          <w:szCs w:val="28"/>
          <w:highlight w:val="yellow"/>
        </w:rPr>
      </w:pPr>
    </w:p>
    <w:p w14:paraId="0D5CDF40" w14:textId="0D2E0C6A" w:rsidR="002519C7" w:rsidRDefault="002519C7" w:rsidP="009932D4">
      <w:pPr>
        <w:spacing w:line="360" w:lineRule="auto"/>
        <w:rPr>
          <w:rFonts w:ascii="Times New Roman" w:hAnsi="Times New Roman" w:cs="Times New Roman"/>
          <w:color w:val="4472C4" w:themeColor="accent5"/>
          <w:sz w:val="28"/>
          <w:szCs w:val="28"/>
          <w:highlight w:val="yellow"/>
        </w:rPr>
      </w:pPr>
    </w:p>
    <w:p w14:paraId="367F688B" w14:textId="77777777" w:rsidR="00CB7FB8" w:rsidRDefault="00CB7FB8" w:rsidP="009932D4">
      <w:pPr>
        <w:spacing w:line="360" w:lineRule="auto"/>
        <w:rPr>
          <w:rFonts w:ascii="Times New Roman" w:hAnsi="Times New Roman" w:cs="Times New Roman"/>
          <w:color w:val="4472C4" w:themeColor="accent5"/>
          <w:sz w:val="28"/>
          <w:szCs w:val="28"/>
          <w:highlight w:val="yellow"/>
        </w:rPr>
        <w:sectPr w:rsidR="00CB7FB8" w:rsidSect="00647E2D">
          <w:pgSz w:w="16838" w:h="11906" w:orient="landscape"/>
          <w:pgMar w:top="1417" w:right="1417" w:bottom="1417" w:left="1417" w:header="708" w:footer="708" w:gutter="0"/>
          <w:cols w:space="708"/>
          <w:docGrid w:linePitch="360"/>
        </w:sectPr>
      </w:pPr>
    </w:p>
    <w:p w14:paraId="02D813E2" w14:textId="77777777" w:rsidR="00CB7FB8" w:rsidRDefault="00CB7FB8" w:rsidP="009932D4">
      <w:pPr>
        <w:spacing w:line="360" w:lineRule="auto"/>
        <w:rPr>
          <w:rFonts w:ascii="Times New Roman" w:hAnsi="Times New Roman" w:cs="Times New Roman"/>
          <w:color w:val="4472C4" w:themeColor="accent5"/>
          <w:sz w:val="28"/>
          <w:szCs w:val="28"/>
          <w:highlight w:val="yellow"/>
        </w:rPr>
      </w:pPr>
    </w:p>
    <w:p w14:paraId="3444EF99" w14:textId="29BED587" w:rsidR="005F67D0" w:rsidRPr="00B148D0" w:rsidRDefault="005F67D0" w:rsidP="00001968">
      <w:pPr>
        <w:pStyle w:val="Paragraphedeliste"/>
        <w:numPr>
          <w:ilvl w:val="0"/>
          <w:numId w:val="13"/>
        </w:numPr>
        <w:spacing w:line="360" w:lineRule="auto"/>
        <w:rPr>
          <w:rFonts w:ascii="Verdana" w:hAnsi="Verdana" w:cs="Times New Roman"/>
          <w:sz w:val="28"/>
          <w:szCs w:val="28"/>
          <w:u w:val="single"/>
        </w:rPr>
      </w:pPr>
      <w:r w:rsidRPr="00B148D0">
        <w:rPr>
          <w:rFonts w:ascii="Verdana" w:hAnsi="Verdana" w:cs="Times New Roman"/>
          <w:sz w:val="28"/>
          <w:szCs w:val="28"/>
          <w:u w:val="single"/>
        </w:rPr>
        <w:t>Le niveau -1</w:t>
      </w:r>
    </w:p>
    <w:p w14:paraId="646CF21F" w14:textId="6EAECA14" w:rsidR="001A4B1F" w:rsidRPr="00985BD9" w:rsidRDefault="001A4B1F" w:rsidP="00C40A98">
      <w:pPr>
        <w:spacing w:line="360" w:lineRule="auto"/>
        <w:rPr>
          <w:rFonts w:ascii="Verdana" w:hAnsi="Verdana" w:cs="Times New Roman"/>
          <w:sz w:val="28"/>
          <w:szCs w:val="28"/>
        </w:rPr>
      </w:pPr>
      <w:r w:rsidRPr="00985BD9">
        <w:rPr>
          <w:rFonts w:ascii="Verdana" w:hAnsi="Verdana" w:cs="Times New Roman"/>
          <w:sz w:val="28"/>
          <w:szCs w:val="28"/>
        </w:rPr>
        <w:t xml:space="preserve">Au niveau -1, vous trouverez : </w:t>
      </w:r>
    </w:p>
    <w:p w14:paraId="12393015" w14:textId="73C90009" w:rsidR="002519C7" w:rsidRPr="002519C7" w:rsidRDefault="001A4B1F" w:rsidP="00001968">
      <w:pPr>
        <w:pStyle w:val="Paragraphedeliste"/>
        <w:numPr>
          <w:ilvl w:val="0"/>
          <w:numId w:val="26"/>
        </w:numPr>
        <w:spacing w:line="360" w:lineRule="auto"/>
        <w:rPr>
          <w:rFonts w:ascii="Verdana" w:hAnsi="Verdana" w:cs="Times New Roman"/>
          <w:sz w:val="28"/>
          <w:szCs w:val="28"/>
        </w:rPr>
      </w:pPr>
      <w:r w:rsidRPr="00802325">
        <w:rPr>
          <w:rFonts w:ascii="Verdana" w:hAnsi="Verdana" w:cs="Times New Roman"/>
          <w:sz w:val="28"/>
          <w:szCs w:val="28"/>
        </w:rPr>
        <w:t>L</w:t>
      </w:r>
      <w:r w:rsidR="009932D4" w:rsidRPr="00802325">
        <w:rPr>
          <w:rFonts w:ascii="Verdana" w:hAnsi="Verdana" w:cs="Times New Roman"/>
          <w:sz w:val="28"/>
          <w:szCs w:val="28"/>
        </w:rPr>
        <w:t>’accès au</w:t>
      </w:r>
      <w:r w:rsidRPr="00802325">
        <w:rPr>
          <w:rFonts w:ascii="Verdana" w:hAnsi="Verdana" w:cs="Times New Roman"/>
          <w:sz w:val="28"/>
          <w:szCs w:val="28"/>
        </w:rPr>
        <w:t xml:space="preserve"> </w:t>
      </w:r>
      <w:r w:rsidRPr="00802325">
        <w:rPr>
          <w:rFonts w:ascii="Verdana" w:hAnsi="Verdana" w:cs="Times New Roman"/>
          <w:i/>
          <w:iCs/>
          <w:sz w:val="28"/>
          <w:szCs w:val="28"/>
        </w:rPr>
        <w:t xml:space="preserve">Sceaux </w:t>
      </w:r>
      <w:proofErr w:type="spellStart"/>
      <w:r w:rsidRPr="00802325">
        <w:rPr>
          <w:rFonts w:ascii="Verdana" w:hAnsi="Verdana" w:cs="Times New Roman"/>
          <w:i/>
          <w:iCs/>
          <w:sz w:val="28"/>
          <w:szCs w:val="28"/>
        </w:rPr>
        <w:t>What</w:t>
      </w:r>
      <w:proofErr w:type="spellEnd"/>
    </w:p>
    <w:p w14:paraId="58896B9B" w14:textId="6D3F70E7" w:rsidR="001A4B1F" w:rsidRPr="00985BD9" w:rsidRDefault="001A4B1F" w:rsidP="00001968">
      <w:pPr>
        <w:pStyle w:val="Paragraphedeliste"/>
        <w:numPr>
          <w:ilvl w:val="0"/>
          <w:numId w:val="26"/>
        </w:numPr>
        <w:spacing w:line="360" w:lineRule="auto"/>
        <w:rPr>
          <w:rFonts w:ascii="Verdana" w:hAnsi="Verdana" w:cs="Times New Roman"/>
          <w:sz w:val="28"/>
          <w:szCs w:val="28"/>
        </w:rPr>
      </w:pPr>
      <w:r w:rsidRPr="00985BD9">
        <w:rPr>
          <w:rFonts w:ascii="Verdana" w:hAnsi="Verdana" w:cs="Times New Roman"/>
          <w:sz w:val="28"/>
          <w:szCs w:val="28"/>
        </w:rPr>
        <w:t>Un bar</w:t>
      </w:r>
    </w:p>
    <w:p w14:paraId="6C9C1FFA" w14:textId="3FE8BC98" w:rsidR="001F001D" w:rsidRPr="00985BD9" w:rsidRDefault="001F001D" w:rsidP="00001968">
      <w:pPr>
        <w:pStyle w:val="Paragraphedeliste"/>
        <w:numPr>
          <w:ilvl w:val="0"/>
          <w:numId w:val="26"/>
        </w:numPr>
        <w:spacing w:line="360" w:lineRule="auto"/>
        <w:rPr>
          <w:rFonts w:ascii="Verdana" w:hAnsi="Verdana" w:cs="Times New Roman"/>
          <w:sz w:val="28"/>
          <w:szCs w:val="28"/>
        </w:rPr>
      </w:pPr>
      <w:r w:rsidRPr="00985BD9">
        <w:rPr>
          <w:rFonts w:ascii="Verdana" w:hAnsi="Verdana" w:cs="Times New Roman"/>
          <w:sz w:val="28"/>
          <w:szCs w:val="28"/>
        </w:rPr>
        <w:t>Des tables et des chaises</w:t>
      </w:r>
    </w:p>
    <w:p w14:paraId="37796238" w14:textId="4708EC81" w:rsidR="001A4B1F" w:rsidRPr="00985BD9" w:rsidRDefault="001A4B1F" w:rsidP="00001968">
      <w:pPr>
        <w:pStyle w:val="Paragraphedeliste"/>
        <w:numPr>
          <w:ilvl w:val="0"/>
          <w:numId w:val="26"/>
        </w:numPr>
        <w:spacing w:line="360" w:lineRule="auto"/>
        <w:rPr>
          <w:rFonts w:ascii="Verdana" w:hAnsi="Verdana" w:cs="Times New Roman"/>
          <w:sz w:val="28"/>
          <w:szCs w:val="28"/>
        </w:rPr>
      </w:pPr>
      <w:r w:rsidRPr="00985BD9">
        <w:rPr>
          <w:rFonts w:ascii="Verdana" w:hAnsi="Verdana" w:cs="Times New Roman"/>
          <w:sz w:val="28"/>
          <w:szCs w:val="28"/>
        </w:rPr>
        <w:t>Des toilettes</w:t>
      </w:r>
      <w:r w:rsidR="00985BD9">
        <w:rPr>
          <w:rFonts w:ascii="Verdana" w:hAnsi="Verdana" w:cs="Times New Roman"/>
          <w:sz w:val="28"/>
          <w:szCs w:val="28"/>
        </w:rPr>
        <w:t>,</w:t>
      </w:r>
      <w:r w:rsidR="009932D4" w:rsidRPr="00985BD9">
        <w:rPr>
          <w:rFonts w:ascii="Verdana" w:hAnsi="Verdana" w:cs="Times New Roman"/>
          <w:sz w:val="28"/>
          <w:szCs w:val="28"/>
        </w:rPr>
        <w:t xml:space="preserve"> </w:t>
      </w:r>
      <w:r w:rsidR="00B41E40" w:rsidRPr="00985BD9">
        <w:rPr>
          <w:rFonts w:ascii="Verdana" w:hAnsi="Verdana" w:cs="Times New Roman"/>
          <w:sz w:val="28"/>
          <w:szCs w:val="28"/>
        </w:rPr>
        <w:t xml:space="preserve">dont une </w:t>
      </w:r>
      <w:r w:rsidR="001F001D" w:rsidRPr="00985BD9">
        <w:rPr>
          <w:rFonts w:ascii="Verdana" w:hAnsi="Verdana" w:cs="Times New Roman"/>
          <w:sz w:val="28"/>
          <w:szCs w:val="28"/>
        </w:rPr>
        <w:t xml:space="preserve">cabine </w:t>
      </w:r>
      <w:r w:rsidR="00B41E40" w:rsidRPr="00985BD9">
        <w:rPr>
          <w:rFonts w:ascii="Verdana" w:hAnsi="Verdana" w:cs="Times New Roman"/>
          <w:sz w:val="28"/>
          <w:szCs w:val="28"/>
        </w:rPr>
        <w:t>pour personnes à mobilité réduite.</w:t>
      </w:r>
      <w:r w:rsidRPr="00985BD9">
        <w:rPr>
          <w:rFonts w:ascii="Verdana" w:hAnsi="Verdana" w:cs="Times New Roman"/>
          <w:sz w:val="28"/>
          <w:szCs w:val="28"/>
        </w:rPr>
        <w:t xml:space="preserve"> </w:t>
      </w:r>
    </w:p>
    <w:p w14:paraId="510C632F" w14:textId="66604FAF" w:rsidR="00B608C2" w:rsidRDefault="00B608C2" w:rsidP="00C40A98">
      <w:pPr>
        <w:spacing w:line="360" w:lineRule="auto"/>
        <w:rPr>
          <w:rFonts w:ascii="Verdana" w:hAnsi="Verdana" w:cs="Times New Roman"/>
          <w:b/>
          <w:bCs/>
          <w:sz w:val="28"/>
          <w:szCs w:val="28"/>
        </w:rPr>
      </w:pPr>
      <w:r w:rsidRPr="00985BD9">
        <w:rPr>
          <w:rFonts w:ascii="Verdana" w:hAnsi="Verdana" w:cs="Times New Roman"/>
          <w:b/>
          <w:bCs/>
          <w:sz w:val="28"/>
          <w:szCs w:val="28"/>
        </w:rPr>
        <w:t xml:space="preserve">PARCOURS : </w:t>
      </w:r>
    </w:p>
    <w:p w14:paraId="353F1D95" w14:textId="01BBCF2B" w:rsidR="009B0225" w:rsidRPr="009B0225" w:rsidRDefault="009B0225" w:rsidP="00001968">
      <w:pPr>
        <w:pStyle w:val="Paragraphedeliste"/>
        <w:numPr>
          <w:ilvl w:val="0"/>
          <w:numId w:val="38"/>
        </w:numPr>
        <w:spacing w:line="360" w:lineRule="auto"/>
        <w:rPr>
          <w:rFonts w:ascii="Verdana" w:hAnsi="Verdana" w:cs="Times New Roman"/>
          <w:sz w:val="28"/>
          <w:szCs w:val="28"/>
          <w:u w:val="single"/>
        </w:rPr>
      </w:pPr>
      <w:r w:rsidRPr="009B0225">
        <w:rPr>
          <w:rFonts w:ascii="Verdana" w:hAnsi="Verdana" w:cs="Times New Roman"/>
          <w:sz w:val="28"/>
          <w:szCs w:val="28"/>
          <w:u w:val="single"/>
        </w:rPr>
        <w:t xml:space="preserve">L’accès au </w:t>
      </w:r>
      <w:r w:rsidRPr="009B0225">
        <w:rPr>
          <w:rFonts w:ascii="Verdana" w:hAnsi="Verdana" w:cs="Times New Roman"/>
          <w:i/>
          <w:iCs/>
          <w:sz w:val="28"/>
          <w:szCs w:val="28"/>
          <w:u w:val="single"/>
        </w:rPr>
        <w:t xml:space="preserve">Sceaux </w:t>
      </w:r>
      <w:proofErr w:type="spellStart"/>
      <w:r w:rsidRPr="009B0225">
        <w:rPr>
          <w:rFonts w:ascii="Verdana" w:hAnsi="Verdana" w:cs="Times New Roman"/>
          <w:i/>
          <w:iCs/>
          <w:sz w:val="28"/>
          <w:szCs w:val="28"/>
          <w:u w:val="single"/>
        </w:rPr>
        <w:t>What</w:t>
      </w:r>
      <w:proofErr w:type="spellEnd"/>
    </w:p>
    <w:p w14:paraId="51067A89" w14:textId="0B62315D" w:rsidR="006C18C5" w:rsidRDefault="005F67D0" w:rsidP="00C40A98">
      <w:pPr>
        <w:spacing w:line="360" w:lineRule="auto"/>
        <w:rPr>
          <w:rFonts w:ascii="Verdana" w:hAnsi="Verdana" w:cs="Times New Roman"/>
          <w:sz w:val="28"/>
          <w:szCs w:val="28"/>
        </w:rPr>
      </w:pPr>
      <w:r w:rsidRPr="00985BD9">
        <w:rPr>
          <w:rFonts w:ascii="Verdana" w:hAnsi="Verdana" w:cs="Times New Roman"/>
          <w:sz w:val="28"/>
          <w:szCs w:val="28"/>
        </w:rPr>
        <w:t>Pour accéder au niveau -1</w:t>
      </w:r>
      <w:r w:rsidR="006C18C5" w:rsidRPr="00985BD9">
        <w:rPr>
          <w:rFonts w:ascii="Verdana" w:hAnsi="Verdana" w:cs="Times New Roman"/>
          <w:sz w:val="28"/>
          <w:szCs w:val="28"/>
        </w:rPr>
        <w:t xml:space="preserve"> : traversez la salle principale du niveau 0 en </w:t>
      </w:r>
      <w:r w:rsidR="009932D4" w:rsidRPr="00985BD9">
        <w:rPr>
          <w:rFonts w:ascii="Verdana" w:hAnsi="Verdana" w:cs="Times New Roman"/>
          <w:sz w:val="28"/>
          <w:szCs w:val="28"/>
        </w:rPr>
        <w:t xml:space="preserve">contournant la billetterie par la droite. Continuez tout droit. </w:t>
      </w:r>
      <w:r w:rsidR="006C18C5" w:rsidRPr="00985BD9">
        <w:rPr>
          <w:rFonts w:ascii="Verdana" w:hAnsi="Verdana" w:cs="Times New Roman"/>
          <w:sz w:val="28"/>
          <w:szCs w:val="28"/>
        </w:rPr>
        <w:t xml:space="preserve">Vous trouverez des escaliers qui vous conduiront au niveau -1. </w:t>
      </w:r>
      <w:r w:rsidRPr="00985BD9">
        <w:rPr>
          <w:rFonts w:ascii="Verdana" w:hAnsi="Verdana" w:cs="Times New Roman"/>
          <w:sz w:val="28"/>
          <w:szCs w:val="28"/>
        </w:rPr>
        <w:t xml:space="preserve"> </w:t>
      </w:r>
    </w:p>
    <w:p w14:paraId="5E0F2FD7" w14:textId="4999D8C3" w:rsidR="00237F76" w:rsidRDefault="009B0225" w:rsidP="00C40A98">
      <w:pPr>
        <w:spacing w:line="360" w:lineRule="auto"/>
        <w:rPr>
          <w:rFonts w:ascii="Verdana" w:hAnsi="Verdana" w:cs="Times New Roman"/>
          <w:sz w:val="28"/>
          <w:szCs w:val="28"/>
        </w:rPr>
      </w:pPr>
      <w:r>
        <w:rPr>
          <w:rFonts w:ascii="Verdana" w:hAnsi="Verdana" w:cs="Times New Roman"/>
          <w:noProof/>
          <w:sz w:val="28"/>
          <w:szCs w:val="28"/>
        </w:rPr>
        <w:drawing>
          <wp:anchor distT="0" distB="0" distL="114300" distR="114300" simplePos="0" relativeHeight="251502592" behindDoc="0" locked="0" layoutInCell="1" allowOverlap="1" wp14:anchorId="1778EBD3" wp14:editId="2E1D9253">
            <wp:simplePos x="0" y="0"/>
            <wp:positionH relativeFrom="margin">
              <wp:align>center</wp:align>
            </wp:positionH>
            <wp:positionV relativeFrom="paragraph">
              <wp:posOffset>104140</wp:posOffset>
            </wp:positionV>
            <wp:extent cx="4349609" cy="3262207"/>
            <wp:effectExtent l="0" t="8890" r="4445" b="4445"/>
            <wp:wrapNone/>
            <wp:docPr id="1113480566" name="Image 24" descr="Photo des escaliers allant de l'étage 0 au niveau -1 (vue de ha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480566" name="Image 24" descr="Photo des escaliers allant de l'étage 0 au niveau -1 (vue de haute)"/>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rot="5400000">
                      <a:off x="0" y="0"/>
                      <a:ext cx="4349609" cy="326220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19998D" w14:textId="51FF48D4" w:rsidR="00237F76" w:rsidRDefault="00237F76" w:rsidP="00C40A98">
      <w:pPr>
        <w:spacing w:line="360" w:lineRule="auto"/>
        <w:rPr>
          <w:rFonts w:ascii="Verdana" w:hAnsi="Verdana" w:cs="Times New Roman"/>
          <w:sz w:val="28"/>
          <w:szCs w:val="28"/>
        </w:rPr>
      </w:pPr>
    </w:p>
    <w:p w14:paraId="15CEDD79" w14:textId="6D0F78A7" w:rsidR="00237F76" w:rsidRDefault="00237F76" w:rsidP="00C40A98">
      <w:pPr>
        <w:spacing w:line="360" w:lineRule="auto"/>
        <w:rPr>
          <w:rFonts w:ascii="Verdana" w:hAnsi="Verdana" w:cs="Times New Roman"/>
          <w:sz w:val="28"/>
          <w:szCs w:val="28"/>
        </w:rPr>
      </w:pPr>
    </w:p>
    <w:p w14:paraId="01E1BDC3" w14:textId="017A0C0F" w:rsidR="00E13C97" w:rsidRPr="00985BD9" w:rsidRDefault="00E13C97" w:rsidP="00C40A98">
      <w:pPr>
        <w:spacing w:line="360" w:lineRule="auto"/>
        <w:rPr>
          <w:rFonts w:ascii="Verdana" w:hAnsi="Verdana" w:cs="Times New Roman"/>
          <w:sz w:val="28"/>
          <w:szCs w:val="28"/>
        </w:rPr>
      </w:pPr>
    </w:p>
    <w:p w14:paraId="343C63AB" w14:textId="2211BC27" w:rsidR="00237F76" w:rsidRDefault="00237F76" w:rsidP="00C40A98">
      <w:pPr>
        <w:spacing w:line="360" w:lineRule="auto"/>
        <w:rPr>
          <w:rFonts w:ascii="Verdana" w:hAnsi="Verdana" w:cs="Times New Roman"/>
          <w:sz w:val="28"/>
          <w:szCs w:val="28"/>
        </w:rPr>
      </w:pPr>
    </w:p>
    <w:p w14:paraId="247155BB" w14:textId="141DE5F3" w:rsidR="00237F76" w:rsidRDefault="00237F76" w:rsidP="00C40A98">
      <w:pPr>
        <w:spacing w:line="360" w:lineRule="auto"/>
        <w:rPr>
          <w:rFonts w:ascii="Verdana" w:hAnsi="Verdana" w:cs="Times New Roman"/>
          <w:sz w:val="28"/>
          <w:szCs w:val="28"/>
        </w:rPr>
      </w:pPr>
    </w:p>
    <w:p w14:paraId="39902F01" w14:textId="584F42B2" w:rsidR="00237F76" w:rsidRDefault="00237F76" w:rsidP="00C40A98">
      <w:pPr>
        <w:spacing w:line="360" w:lineRule="auto"/>
        <w:rPr>
          <w:rFonts w:ascii="Verdana" w:hAnsi="Verdana" w:cs="Times New Roman"/>
          <w:sz w:val="28"/>
          <w:szCs w:val="28"/>
        </w:rPr>
      </w:pPr>
    </w:p>
    <w:p w14:paraId="12D80203" w14:textId="040F84D7" w:rsidR="00237F76" w:rsidRDefault="00237F76" w:rsidP="00C40A98">
      <w:pPr>
        <w:spacing w:line="360" w:lineRule="auto"/>
        <w:rPr>
          <w:rFonts w:ascii="Verdana" w:hAnsi="Verdana" w:cs="Times New Roman"/>
          <w:sz w:val="28"/>
          <w:szCs w:val="28"/>
        </w:rPr>
      </w:pPr>
    </w:p>
    <w:p w14:paraId="059D5FF7" w14:textId="2FFE0FF4" w:rsidR="00EF3CFC" w:rsidRPr="00985BD9" w:rsidRDefault="00EF3CFC" w:rsidP="00C40A98">
      <w:pPr>
        <w:spacing w:line="360" w:lineRule="auto"/>
        <w:rPr>
          <w:rFonts w:ascii="Verdana" w:hAnsi="Verdana" w:cs="Times New Roman"/>
          <w:sz w:val="28"/>
          <w:szCs w:val="28"/>
        </w:rPr>
      </w:pPr>
    </w:p>
    <w:p w14:paraId="17C00FF0" w14:textId="7101A1A1" w:rsidR="009B0225" w:rsidRDefault="009B0225" w:rsidP="00C40A98">
      <w:pPr>
        <w:spacing w:line="360" w:lineRule="auto"/>
        <w:rPr>
          <w:rFonts w:ascii="Verdana" w:hAnsi="Verdana" w:cs="Times New Roman"/>
          <w:sz w:val="28"/>
          <w:szCs w:val="28"/>
        </w:rPr>
      </w:pPr>
      <w:r>
        <w:rPr>
          <w:rFonts w:ascii="Verdana" w:hAnsi="Verdana" w:cs="Times New Roman"/>
          <w:sz w:val="28"/>
          <w:szCs w:val="28"/>
        </w:rPr>
        <w:t xml:space="preserve">En bas des escaliers, tournez à gauche et avancez tout droit jusqu’au comptoir du bar. </w:t>
      </w:r>
    </w:p>
    <w:p w14:paraId="262BC2E7" w14:textId="12E700A5" w:rsidR="00EF3CFC" w:rsidRDefault="009B0225" w:rsidP="00C40A98">
      <w:pPr>
        <w:spacing w:line="360" w:lineRule="auto"/>
        <w:rPr>
          <w:rFonts w:ascii="Verdana" w:hAnsi="Verdana" w:cs="Times New Roman"/>
          <w:i/>
          <w:iCs/>
          <w:sz w:val="28"/>
          <w:szCs w:val="28"/>
        </w:rPr>
      </w:pPr>
      <w:r w:rsidRPr="00985BD9">
        <w:rPr>
          <w:rFonts w:ascii="Verdana" w:hAnsi="Verdana" w:cs="Times New Roman"/>
          <w:noProof/>
          <w:sz w:val="28"/>
          <w:szCs w:val="28"/>
        </w:rPr>
        <w:drawing>
          <wp:anchor distT="0" distB="0" distL="114300" distR="114300" simplePos="0" relativeHeight="251497472" behindDoc="1" locked="0" layoutInCell="1" allowOverlap="1" wp14:anchorId="6CB7C0F3" wp14:editId="2822BC39">
            <wp:simplePos x="0" y="0"/>
            <wp:positionH relativeFrom="margin">
              <wp:posOffset>4739005</wp:posOffset>
            </wp:positionH>
            <wp:positionV relativeFrom="paragraph">
              <wp:posOffset>617912</wp:posOffset>
            </wp:positionV>
            <wp:extent cx="1448409" cy="1645920"/>
            <wp:effectExtent l="152400" t="152400" r="361950" b="354330"/>
            <wp:wrapNone/>
            <wp:docPr id="859758904" name="Image 9" descr="Une image contenant conception, Police, cercl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758904" name="Image 9" descr="Une image contenant conception, Police, cercle, capture d’écran&#10;&#10;Description générée automatiquement"/>
                    <pic:cNvPicPr/>
                  </pic:nvPicPr>
                  <pic:blipFill>
                    <a:blip r:embed="rId133">
                      <a:extLst>
                        <a:ext uri="{28A0092B-C50C-407E-A947-70E740481C1C}">
                          <a14:useLocalDpi xmlns:a14="http://schemas.microsoft.com/office/drawing/2010/main" val="0"/>
                        </a:ext>
                      </a:extLst>
                    </a:blip>
                    <a:stretch>
                      <a:fillRect/>
                    </a:stretch>
                  </pic:blipFill>
                  <pic:spPr>
                    <a:xfrm>
                      <a:off x="0" y="0"/>
                      <a:ext cx="1448409" cy="164592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0412D3" w:rsidRPr="00985BD9">
        <w:rPr>
          <w:rFonts w:ascii="Verdana" w:hAnsi="Verdana" w:cs="Times New Roman"/>
          <w:sz w:val="28"/>
          <w:szCs w:val="28"/>
        </w:rPr>
        <w:t xml:space="preserve">À la gauche du comptoir du bar, se trouve </w:t>
      </w:r>
      <w:r>
        <w:rPr>
          <w:rFonts w:ascii="Verdana" w:hAnsi="Verdana" w:cs="Times New Roman"/>
          <w:sz w:val="28"/>
          <w:szCs w:val="28"/>
        </w:rPr>
        <w:t xml:space="preserve">la porte </w:t>
      </w:r>
      <w:r w:rsidR="000412D3" w:rsidRPr="00985BD9">
        <w:rPr>
          <w:rFonts w:ascii="Verdana" w:hAnsi="Verdana" w:cs="Times New Roman"/>
          <w:sz w:val="28"/>
          <w:szCs w:val="28"/>
        </w:rPr>
        <w:t xml:space="preserve">d’entrée pour accéder au </w:t>
      </w:r>
      <w:r w:rsidR="000412D3" w:rsidRPr="00985BD9">
        <w:rPr>
          <w:rFonts w:ascii="Verdana" w:hAnsi="Verdana" w:cs="Times New Roman"/>
          <w:i/>
          <w:iCs/>
          <w:sz w:val="28"/>
          <w:szCs w:val="28"/>
        </w:rPr>
        <w:t xml:space="preserve">Sceaux </w:t>
      </w:r>
      <w:proofErr w:type="spellStart"/>
      <w:r w:rsidR="000412D3" w:rsidRPr="00985BD9">
        <w:rPr>
          <w:rFonts w:ascii="Verdana" w:hAnsi="Verdana" w:cs="Times New Roman"/>
          <w:i/>
          <w:iCs/>
          <w:sz w:val="28"/>
          <w:szCs w:val="28"/>
        </w:rPr>
        <w:t>What</w:t>
      </w:r>
      <w:proofErr w:type="spellEnd"/>
      <w:r w:rsidR="000412D3" w:rsidRPr="00985BD9">
        <w:rPr>
          <w:rFonts w:ascii="Verdana" w:hAnsi="Verdana" w:cs="Times New Roman"/>
          <w:sz w:val="28"/>
          <w:szCs w:val="28"/>
        </w:rPr>
        <w:t xml:space="preserve">. Sur cette porte, vous trouverez un néon, ainsi que la signalétique du </w:t>
      </w:r>
      <w:r w:rsidR="000412D3" w:rsidRPr="00985BD9">
        <w:rPr>
          <w:rFonts w:ascii="Verdana" w:hAnsi="Verdana" w:cs="Times New Roman"/>
          <w:i/>
          <w:iCs/>
          <w:sz w:val="28"/>
          <w:szCs w:val="28"/>
        </w:rPr>
        <w:t xml:space="preserve">Sceaux </w:t>
      </w:r>
      <w:proofErr w:type="spellStart"/>
      <w:r w:rsidR="000412D3" w:rsidRPr="00985BD9">
        <w:rPr>
          <w:rFonts w:ascii="Verdana" w:hAnsi="Verdana" w:cs="Times New Roman"/>
          <w:i/>
          <w:iCs/>
          <w:sz w:val="28"/>
          <w:szCs w:val="28"/>
        </w:rPr>
        <w:t>Wha</w:t>
      </w:r>
      <w:r w:rsidR="00EF3CFC">
        <w:rPr>
          <w:rFonts w:ascii="Verdana" w:hAnsi="Verdana" w:cs="Times New Roman"/>
          <w:i/>
          <w:iCs/>
          <w:sz w:val="28"/>
          <w:szCs w:val="28"/>
        </w:rPr>
        <w:t>t</w:t>
      </w:r>
      <w:proofErr w:type="spellEnd"/>
      <w:r>
        <w:rPr>
          <w:rFonts w:ascii="Verdana" w:hAnsi="Verdana" w:cs="Times New Roman"/>
          <w:i/>
          <w:iCs/>
          <w:sz w:val="28"/>
          <w:szCs w:val="28"/>
        </w:rPr>
        <w:t> :</w:t>
      </w:r>
    </w:p>
    <w:p w14:paraId="3AC3E370" w14:textId="7961AC68" w:rsidR="00EF3CFC" w:rsidRDefault="00EF3CFC" w:rsidP="00C40A98">
      <w:pPr>
        <w:spacing w:line="360" w:lineRule="auto"/>
        <w:rPr>
          <w:rFonts w:ascii="Verdana" w:hAnsi="Verdana" w:cs="Times New Roman"/>
          <w:i/>
          <w:iCs/>
          <w:sz w:val="28"/>
          <w:szCs w:val="28"/>
        </w:rPr>
      </w:pPr>
    </w:p>
    <w:p w14:paraId="792FEEE7" w14:textId="739B39FB" w:rsidR="00EF3CFC" w:rsidRDefault="00EF3CFC" w:rsidP="00C40A98">
      <w:pPr>
        <w:spacing w:line="360" w:lineRule="auto"/>
        <w:rPr>
          <w:rFonts w:ascii="Verdana" w:hAnsi="Verdana" w:cs="Times New Roman"/>
          <w:i/>
          <w:iCs/>
          <w:sz w:val="28"/>
          <w:szCs w:val="28"/>
        </w:rPr>
      </w:pPr>
    </w:p>
    <w:p w14:paraId="27D93EA2" w14:textId="18EF4579" w:rsidR="00EF3CFC" w:rsidRDefault="009B0225" w:rsidP="00C40A98">
      <w:pPr>
        <w:spacing w:line="360" w:lineRule="auto"/>
        <w:rPr>
          <w:rFonts w:ascii="Verdana" w:hAnsi="Verdana" w:cs="Times New Roman"/>
          <w:i/>
          <w:iCs/>
          <w:sz w:val="28"/>
          <w:szCs w:val="28"/>
        </w:rPr>
      </w:pPr>
      <w:r>
        <w:rPr>
          <w:rFonts w:ascii="Verdana" w:hAnsi="Verdana" w:cs="Times New Roman"/>
          <w:noProof/>
          <w:sz w:val="28"/>
          <w:szCs w:val="28"/>
        </w:rPr>
        <mc:AlternateContent>
          <mc:Choice Requires="wps">
            <w:drawing>
              <wp:anchor distT="0" distB="0" distL="114300" distR="114300" simplePos="0" relativeHeight="251911168" behindDoc="0" locked="0" layoutInCell="1" allowOverlap="1" wp14:anchorId="2E48FC3D" wp14:editId="036890E5">
                <wp:simplePos x="0" y="0"/>
                <wp:positionH relativeFrom="column">
                  <wp:posOffset>1317625</wp:posOffset>
                </wp:positionH>
                <wp:positionV relativeFrom="paragraph">
                  <wp:posOffset>2376170</wp:posOffset>
                </wp:positionV>
                <wp:extent cx="5020412" cy="1836420"/>
                <wp:effectExtent l="19050" t="19050" r="66040" b="144780"/>
                <wp:wrapNone/>
                <wp:docPr id="847432815" name="Forme libre : forme 8"/>
                <wp:cNvGraphicFramePr/>
                <a:graphic xmlns:a="http://schemas.openxmlformats.org/drawingml/2006/main">
                  <a:graphicData uri="http://schemas.microsoft.com/office/word/2010/wordprocessingShape">
                    <wps:wsp>
                      <wps:cNvSpPr/>
                      <wps:spPr>
                        <a:xfrm>
                          <a:off x="0" y="0"/>
                          <a:ext cx="5020412" cy="1836420"/>
                        </a:xfrm>
                        <a:custGeom>
                          <a:avLst/>
                          <a:gdLst>
                            <a:gd name="connsiteX0" fmla="*/ 2833472 w 5020412"/>
                            <a:gd name="connsiteY0" fmla="*/ 0 h 1836420"/>
                            <a:gd name="connsiteX1" fmla="*/ 539852 w 5020412"/>
                            <a:gd name="connsiteY1" fmla="*/ 1082040 h 1836420"/>
                            <a:gd name="connsiteX2" fmla="*/ 387452 w 5020412"/>
                            <a:gd name="connsiteY2" fmla="*/ 1333500 h 1836420"/>
                            <a:gd name="connsiteX3" fmla="*/ 5020412 w 5020412"/>
                            <a:gd name="connsiteY3" fmla="*/ 1836420 h 1836420"/>
                          </a:gdLst>
                          <a:ahLst/>
                          <a:cxnLst>
                            <a:cxn ang="0">
                              <a:pos x="connsiteX0" y="connsiteY0"/>
                            </a:cxn>
                            <a:cxn ang="0">
                              <a:pos x="connsiteX1" y="connsiteY1"/>
                            </a:cxn>
                            <a:cxn ang="0">
                              <a:pos x="connsiteX2" y="connsiteY2"/>
                            </a:cxn>
                            <a:cxn ang="0">
                              <a:pos x="connsiteX3" y="connsiteY3"/>
                            </a:cxn>
                          </a:cxnLst>
                          <a:rect l="l" t="t" r="r" b="b"/>
                          <a:pathLst>
                            <a:path w="5020412" h="1836420">
                              <a:moveTo>
                                <a:pt x="2833472" y="0"/>
                              </a:moveTo>
                              <a:cubicBezTo>
                                <a:pt x="1890497" y="429895"/>
                                <a:pt x="947522" y="859790"/>
                                <a:pt x="539852" y="1082040"/>
                              </a:cubicBezTo>
                              <a:cubicBezTo>
                                <a:pt x="132182" y="1304290"/>
                                <a:pt x="-359308" y="1207770"/>
                                <a:pt x="387452" y="1333500"/>
                              </a:cubicBezTo>
                              <a:cubicBezTo>
                                <a:pt x="1134212" y="1459230"/>
                                <a:pt x="3077312" y="1647825"/>
                                <a:pt x="5020412" y="1836420"/>
                              </a:cubicBezTo>
                            </a:path>
                          </a:pathLst>
                        </a:custGeom>
                        <a:noFill/>
                        <a:ln w="63500">
                          <a:solidFill>
                            <a:srgbClr val="FF0000"/>
                          </a:solidFill>
                          <a:tailEnd type="arrow"/>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F7D7C30" id="Forme libre : forme 8" o:spid="_x0000_s1026" style="position:absolute;margin-left:103.75pt;margin-top:187.1pt;width:395.3pt;height:144.6pt;z-index:251911168;visibility:visible;mso-wrap-style:square;mso-wrap-distance-left:9pt;mso-wrap-distance-top:0;mso-wrap-distance-right:9pt;mso-wrap-distance-bottom:0;mso-position-horizontal:absolute;mso-position-horizontal-relative:text;mso-position-vertical:absolute;mso-position-vertical-relative:text;v-text-anchor:middle" coordsize="5020412,1836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" path="m2833472,c1890497,429895,947522,859790,539852,1082040v-407670,222250,-899160,125730,-152400,251460c1134212,1459230,3077312,1647825,5020412,1836420e" filled="f" strokecolor="red" strokeweight="5pt">
                <v:stroke endarrow="open" joinstyle="miter"/>
                <v:path arrowok="t" o:connecttype="custom" o:connectlocs="2833472,0;539852,1082040;387452,1333500;5020412,1836420" o:connectangles="0,0,0,0"/>
              </v:shape>
            </w:pict>
          </mc:Fallback>
        </mc:AlternateContent>
      </w:r>
      <w:r>
        <w:rPr>
          <w:rFonts w:ascii="Verdana" w:hAnsi="Verdana" w:cs="Times New Roman"/>
          <w:noProof/>
          <w:sz w:val="28"/>
          <w:szCs w:val="28"/>
        </w:rPr>
        <w:drawing>
          <wp:anchor distT="0" distB="0" distL="114300" distR="114300" simplePos="0" relativeHeight="251909120" behindDoc="1" locked="0" layoutInCell="1" allowOverlap="1" wp14:anchorId="6AC1259E" wp14:editId="65AA4729">
            <wp:simplePos x="0" y="0"/>
            <wp:positionH relativeFrom="margin">
              <wp:align>left</wp:align>
            </wp:positionH>
            <wp:positionV relativeFrom="paragraph">
              <wp:posOffset>495935</wp:posOffset>
            </wp:positionV>
            <wp:extent cx="5963920" cy="4472940"/>
            <wp:effectExtent l="0" t="0" r="0" b="3810"/>
            <wp:wrapTight wrapText="bothSides">
              <wp:wrapPolygon edited="0">
                <wp:start x="0" y="0"/>
                <wp:lineTo x="0" y="21526"/>
                <wp:lineTo x="21526" y="21526"/>
                <wp:lineTo x="21526" y="0"/>
                <wp:lineTo x="0" y="0"/>
              </wp:wrapPolygon>
            </wp:wrapTight>
            <wp:docPr id="1274830528" name="Image 6" descr="Une image contenant intérieur, sol, décoration d’intérieur, plafond&#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830528" name="Image 6" descr="Une image contenant intérieur, sol, décoration d’intérieur, plafond&#10;&#10;Description générée automatiquement"/>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963920" cy="4472940"/>
                    </a:xfrm>
                    <a:prstGeom prst="rect">
                      <a:avLst/>
                    </a:prstGeom>
                  </pic:spPr>
                </pic:pic>
              </a:graphicData>
            </a:graphic>
            <wp14:sizeRelH relativeFrom="page">
              <wp14:pctWidth>0</wp14:pctWidth>
            </wp14:sizeRelH>
            <wp14:sizeRelV relativeFrom="page">
              <wp14:pctHeight>0</wp14:pctHeight>
            </wp14:sizeRelV>
          </wp:anchor>
        </w:drawing>
      </w:r>
    </w:p>
    <w:p w14:paraId="41C8DA95" w14:textId="57021120" w:rsidR="00EF3CFC" w:rsidRDefault="00EF3CFC" w:rsidP="00C40A98">
      <w:pPr>
        <w:spacing w:line="360" w:lineRule="auto"/>
        <w:rPr>
          <w:rFonts w:ascii="Verdana" w:hAnsi="Verdana" w:cs="Times New Roman"/>
          <w:sz w:val="28"/>
          <w:szCs w:val="28"/>
        </w:rPr>
      </w:pPr>
    </w:p>
    <w:p w14:paraId="46B6AE78" w14:textId="3199BCA9" w:rsidR="00EF3CFC" w:rsidRDefault="00EF3CFC" w:rsidP="00C40A98">
      <w:pPr>
        <w:spacing w:line="360" w:lineRule="auto"/>
        <w:rPr>
          <w:rFonts w:ascii="Verdana" w:hAnsi="Verdana" w:cs="Times New Roman"/>
          <w:sz w:val="28"/>
          <w:szCs w:val="28"/>
        </w:rPr>
      </w:pPr>
    </w:p>
    <w:p w14:paraId="416E54FE" w14:textId="0A2AE9E9" w:rsidR="00EF3CFC" w:rsidRDefault="00EF3CFC" w:rsidP="00C40A98">
      <w:pPr>
        <w:spacing w:line="360" w:lineRule="auto"/>
        <w:rPr>
          <w:rFonts w:ascii="Verdana" w:hAnsi="Verdana" w:cs="Times New Roman"/>
          <w:sz w:val="28"/>
          <w:szCs w:val="28"/>
        </w:rPr>
      </w:pPr>
    </w:p>
    <w:p w14:paraId="3CACC920" w14:textId="4E3EB1D6" w:rsidR="00EF3CFC" w:rsidRDefault="009B0225" w:rsidP="00C40A98">
      <w:pPr>
        <w:spacing w:line="360" w:lineRule="auto"/>
        <w:rPr>
          <w:rFonts w:ascii="Verdana" w:hAnsi="Verdana" w:cs="Times New Roman"/>
          <w:sz w:val="28"/>
          <w:szCs w:val="28"/>
        </w:rPr>
      </w:pPr>
      <w:r>
        <w:rPr>
          <w:rFonts w:ascii="Verdana" w:hAnsi="Verdana" w:cs="Times New Roman"/>
          <w:noProof/>
          <w:sz w:val="28"/>
          <w:szCs w:val="28"/>
        </w:rPr>
        <w:drawing>
          <wp:anchor distT="0" distB="0" distL="114300" distR="114300" simplePos="0" relativeHeight="251872256" behindDoc="0" locked="0" layoutInCell="1" allowOverlap="1" wp14:anchorId="6121DFB1" wp14:editId="7B66325C">
            <wp:simplePos x="0" y="0"/>
            <wp:positionH relativeFrom="margin">
              <wp:posOffset>951549</wp:posOffset>
            </wp:positionH>
            <wp:positionV relativeFrom="paragraph">
              <wp:posOffset>-183833</wp:posOffset>
            </wp:positionV>
            <wp:extent cx="3637383" cy="3376506"/>
            <wp:effectExtent l="0" t="2858" r="0" b="0"/>
            <wp:wrapNone/>
            <wp:docPr id="999395638" name="Image 27" descr="Photo de la porte d'entrée du Sceaux Wha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395638" name="Image 27" descr="Photo de la porte d'entrée du Sceaux What&#10;"/>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13426" r="5794"/>
                    <a:stretch/>
                  </pic:blipFill>
                  <pic:spPr bwMode="auto">
                    <a:xfrm rot="5400000">
                      <a:off x="0" y="0"/>
                      <a:ext cx="3637383" cy="337650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73871C" w14:textId="132EDF34" w:rsidR="00EF3CFC" w:rsidRDefault="00EF3CFC" w:rsidP="00C40A98">
      <w:pPr>
        <w:spacing w:line="360" w:lineRule="auto"/>
        <w:rPr>
          <w:rFonts w:ascii="Verdana" w:hAnsi="Verdana" w:cs="Times New Roman"/>
          <w:sz w:val="28"/>
          <w:szCs w:val="28"/>
        </w:rPr>
      </w:pPr>
    </w:p>
    <w:p w14:paraId="4E9CBAC6" w14:textId="548004A3" w:rsidR="00EF3CFC" w:rsidRDefault="00EF3CFC" w:rsidP="00C40A98">
      <w:pPr>
        <w:spacing w:line="360" w:lineRule="auto"/>
        <w:rPr>
          <w:rFonts w:ascii="Verdana" w:hAnsi="Verdana" w:cs="Times New Roman"/>
          <w:sz w:val="28"/>
          <w:szCs w:val="28"/>
        </w:rPr>
      </w:pPr>
    </w:p>
    <w:p w14:paraId="0B51DBD0" w14:textId="77777777" w:rsidR="00EF3CFC" w:rsidRDefault="00EF3CFC" w:rsidP="00C40A98">
      <w:pPr>
        <w:spacing w:line="360" w:lineRule="auto"/>
        <w:rPr>
          <w:rFonts w:ascii="Verdana" w:hAnsi="Verdana" w:cs="Times New Roman"/>
          <w:sz w:val="28"/>
          <w:szCs w:val="28"/>
        </w:rPr>
      </w:pPr>
    </w:p>
    <w:p w14:paraId="64017C6B" w14:textId="64BBF790" w:rsidR="00EF3CFC" w:rsidRDefault="00EF3CFC" w:rsidP="00C40A98">
      <w:pPr>
        <w:spacing w:line="360" w:lineRule="auto"/>
        <w:rPr>
          <w:rFonts w:ascii="Verdana" w:hAnsi="Verdana" w:cs="Times New Roman"/>
          <w:sz w:val="28"/>
          <w:szCs w:val="28"/>
        </w:rPr>
      </w:pPr>
    </w:p>
    <w:p w14:paraId="5070FCFA" w14:textId="087D6CED" w:rsidR="00EF3CFC" w:rsidRDefault="00EF3CFC" w:rsidP="00C40A98">
      <w:pPr>
        <w:spacing w:line="360" w:lineRule="auto"/>
        <w:rPr>
          <w:rFonts w:ascii="Verdana" w:hAnsi="Verdana" w:cs="Times New Roman"/>
          <w:sz w:val="28"/>
          <w:szCs w:val="28"/>
        </w:rPr>
      </w:pPr>
    </w:p>
    <w:p w14:paraId="17A55EAA" w14:textId="2DA4737D" w:rsidR="00A93C9E" w:rsidRDefault="00A93C9E" w:rsidP="00C40A98">
      <w:pPr>
        <w:spacing w:line="360" w:lineRule="auto"/>
        <w:rPr>
          <w:rFonts w:ascii="Verdana" w:hAnsi="Verdana" w:cs="Times New Roman"/>
          <w:sz w:val="28"/>
          <w:szCs w:val="28"/>
        </w:rPr>
      </w:pPr>
    </w:p>
    <w:p w14:paraId="23059099" w14:textId="77777777" w:rsidR="00A93C9E" w:rsidRDefault="00A93C9E" w:rsidP="00C40A98">
      <w:pPr>
        <w:spacing w:line="360" w:lineRule="auto"/>
        <w:rPr>
          <w:rFonts w:ascii="Verdana" w:hAnsi="Verdana" w:cs="Times New Roman"/>
          <w:sz w:val="28"/>
          <w:szCs w:val="28"/>
        </w:rPr>
      </w:pPr>
    </w:p>
    <w:p w14:paraId="1280EB6E" w14:textId="3839170A" w:rsidR="009B0225" w:rsidRDefault="009B0225" w:rsidP="00C40A98">
      <w:pPr>
        <w:spacing w:line="360" w:lineRule="auto"/>
        <w:rPr>
          <w:rFonts w:ascii="Verdana" w:hAnsi="Verdana" w:cs="Times New Roman"/>
          <w:sz w:val="28"/>
          <w:szCs w:val="28"/>
        </w:rPr>
      </w:pPr>
      <w:r>
        <w:rPr>
          <w:rFonts w:ascii="Verdana" w:hAnsi="Verdana" w:cs="Times New Roman"/>
          <w:sz w:val="28"/>
          <w:szCs w:val="28"/>
        </w:rPr>
        <w:t xml:space="preserve">ATTENTION ! </w:t>
      </w:r>
    </w:p>
    <w:p w14:paraId="216E4305" w14:textId="03A3BC80" w:rsidR="00B41E40" w:rsidRDefault="00B41E40" w:rsidP="00C40A98">
      <w:pPr>
        <w:spacing w:line="360" w:lineRule="auto"/>
        <w:rPr>
          <w:rFonts w:ascii="Verdana" w:hAnsi="Verdana" w:cs="Times New Roman"/>
          <w:sz w:val="28"/>
          <w:szCs w:val="28"/>
        </w:rPr>
      </w:pPr>
      <w:r w:rsidRPr="00985BD9">
        <w:rPr>
          <w:rFonts w:ascii="Verdana" w:hAnsi="Verdana" w:cs="Times New Roman"/>
          <w:sz w:val="28"/>
          <w:szCs w:val="28"/>
        </w:rPr>
        <w:t xml:space="preserve">Si vous êtes une personne à mobilité réduite et que vous souhaitez vous rendre au -1, </w:t>
      </w:r>
      <w:r w:rsidRPr="00345FBA">
        <w:rPr>
          <w:rFonts w:ascii="Verdana" w:hAnsi="Verdana" w:cs="Times New Roman"/>
          <w:b/>
          <w:bCs/>
          <w:sz w:val="28"/>
          <w:szCs w:val="28"/>
        </w:rPr>
        <w:t>il faut impérativement vous signaler à l’accueil billetterie.</w:t>
      </w:r>
      <w:r w:rsidRPr="00985BD9">
        <w:rPr>
          <w:rFonts w:ascii="Verdana" w:hAnsi="Verdana" w:cs="Times New Roman"/>
          <w:sz w:val="28"/>
          <w:szCs w:val="28"/>
        </w:rPr>
        <w:t xml:space="preserve"> Les personnes présentes vous mèneront sur un itinéraire BIS</w:t>
      </w:r>
      <w:r w:rsidR="00345FBA">
        <w:rPr>
          <w:rFonts w:ascii="Verdana" w:hAnsi="Verdana" w:cs="Times New Roman"/>
          <w:sz w:val="28"/>
          <w:szCs w:val="28"/>
        </w:rPr>
        <w:t xml:space="preserve">. Celui-ci </w:t>
      </w:r>
      <w:r w:rsidR="001F001D" w:rsidRPr="00985BD9">
        <w:rPr>
          <w:rFonts w:ascii="Verdana" w:hAnsi="Verdana" w:cs="Times New Roman"/>
          <w:sz w:val="28"/>
          <w:szCs w:val="28"/>
        </w:rPr>
        <w:t xml:space="preserve">vous fera emprunter l’ascenseur et arriver directement au </w:t>
      </w:r>
      <w:r w:rsidR="001F001D" w:rsidRPr="00985BD9">
        <w:rPr>
          <w:rFonts w:ascii="Verdana" w:hAnsi="Verdana" w:cs="Times New Roman"/>
          <w:i/>
          <w:iCs/>
          <w:sz w:val="28"/>
          <w:szCs w:val="28"/>
        </w:rPr>
        <w:t xml:space="preserve">Sceaux </w:t>
      </w:r>
      <w:proofErr w:type="spellStart"/>
      <w:r w:rsidR="001F001D" w:rsidRPr="00985BD9">
        <w:rPr>
          <w:rFonts w:ascii="Verdana" w:hAnsi="Verdana" w:cs="Times New Roman"/>
          <w:i/>
          <w:iCs/>
          <w:sz w:val="28"/>
          <w:szCs w:val="28"/>
        </w:rPr>
        <w:t>What</w:t>
      </w:r>
      <w:proofErr w:type="spellEnd"/>
      <w:r w:rsidR="001F001D" w:rsidRPr="00985BD9">
        <w:rPr>
          <w:rFonts w:ascii="Verdana" w:hAnsi="Verdana" w:cs="Times New Roman"/>
          <w:sz w:val="28"/>
          <w:szCs w:val="28"/>
        </w:rPr>
        <w:t xml:space="preserve">. </w:t>
      </w:r>
    </w:p>
    <w:p w14:paraId="042879D5" w14:textId="3EAEB1A8" w:rsidR="009B0225" w:rsidRPr="009B0225" w:rsidRDefault="009B0225" w:rsidP="00001968">
      <w:pPr>
        <w:pStyle w:val="Paragraphedeliste"/>
        <w:numPr>
          <w:ilvl w:val="0"/>
          <w:numId w:val="38"/>
        </w:numPr>
        <w:spacing w:line="360" w:lineRule="auto"/>
        <w:rPr>
          <w:rFonts w:ascii="Verdana" w:hAnsi="Verdana" w:cs="Times New Roman"/>
          <w:sz w:val="28"/>
          <w:szCs w:val="28"/>
          <w:u w:val="single"/>
        </w:rPr>
      </w:pPr>
      <w:r w:rsidRPr="009B0225">
        <w:rPr>
          <w:rFonts w:ascii="Verdana" w:hAnsi="Verdana" w:cs="Times New Roman"/>
          <w:sz w:val="28"/>
          <w:szCs w:val="28"/>
          <w:u w:val="single"/>
        </w:rPr>
        <w:t>Le bar</w:t>
      </w:r>
    </w:p>
    <w:p w14:paraId="7C5B8853" w14:textId="1961C5C8" w:rsidR="00237F76" w:rsidRPr="00985BD9" w:rsidRDefault="00A93C9E" w:rsidP="00237F76">
      <w:pPr>
        <w:spacing w:line="360" w:lineRule="auto"/>
        <w:rPr>
          <w:rFonts w:ascii="Verdana" w:hAnsi="Verdana" w:cs="Times New Roman"/>
          <w:sz w:val="28"/>
          <w:szCs w:val="28"/>
        </w:rPr>
      </w:pPr>
      <w:r w:rsidRPr="00985BD9">
        <w:rPr>
          <w:rFonts w:ascii="Times New Roman" w:hAnsi="Times New Roman" w:cs="Times New Roman"/>
          <w:noProof/>
          <w:sz w:val="28"/>
          <w:szCs w:val="28"/>
        </w:rPr>
        <w:drawing>
          <wp:anchor distT="0" distB="0" distL="114300" distR="114300" simplePos="0" relativeHeight="251505664" behindDoc="1" locked="0" layoutInCell="1" allowOverlap="1" wp14:anchorId="50FC2C1F" wp14:editId="0267F47B">
            <wp:simplePos x="0" y="0"/>
            <wp:positionH relativeFrom="margin">
              <wp:posOffset>1134745</wp:posOffset>
            </wp:positionH>
            <wp:positionV relativeFrom="paragraph">
              <wp:posOffset>1593215</wp:posOffset>
            </wp:positionV>
            <wp:extent cx="1684020" cy="1684020"/>
            <wp:effectExtent l="152400" t="152400" r="354330" b="354330"/>
            <wp:wrapNone/>
            <wp:docPr id="1800798442" name="Image 10" descr="Une image contenant croquis, dessin,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798442" name="Image 10" descr="Une image contenant croquis, dessin, conception&#10;&#10;Description générée automatiquement"/>
                    <pic:cNvPicPr/>
                  </pic:nvPicPr>
                  <pic:blipFill>
                    <a:blip r:embed="rId136">
                      <a:extLst>
                        <a:ext uri="{28A0092B-C50C-407E-A947-70E740481C1C}">
                          <a14:useLocalDpi xmlns:a14="http://schemas.microsoft.com/office/drawing/2010/main" val="0"/>
                        </a:ext>
                      </a:extLst>
                    </a:blip>
                    <a:stretch>
                      <a:fillRect/>
                    </a:stretch>
                  </pic:blipFill>
                  <pic:spPr>
                    <a:xfrm>
                      <a:off x="0" y="0"/>
                      <a:ext cx="1684020" cy="168402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9932D4" w:rsidRPr="00985BD9">
        <w:rPr>
          <w:rFonts w:ascii="Verdana" w:hAnsi="Verdana" w:cs="Times New Roman"/>
          <w:sz w:val="28"/>
          <w:szCs w:val="28"/>
        </w:rPr>
        <w:t xml:space="preserve">Pour accéder au </w:t>
      </w:r>
      <w:r w:rsidR="001F001D" w:rsidRPr="00985BD9">
        <w:rPr>
          <w:rFonts w:ascii="Verdana" w:hAnsi="Verdana" w:cs="Times New Roman"/>
          <w:sz w:val="28"/>
          <w:szCs w:val="28"/>
        </w:rPr>
        <w:t>b</w:t>
      </w:r>
      <w:r w:rsidR="009932D4" w:rsidRPr="00985BD9">
        <w:rPr>
          <w:rFonts w:ascii="Verdana" w:hAnsi="Verdana" w:cs="Times New Roman"/>
          <w:sz w:val="28"/>
          <w:szCs w:val="28"/>
        </w:rPr>
        <w:t>ar</w:t>
      </w:r>
      <w:r w:rsidR="00985BD9">
        <w:rPr>
          <w:rFonts w:ascii="Verdana" w:hAnsi="Verdana" w:cs="Times New Roman"/>
          <w:sz w:val="28"/>
          <w:szCs w:val="28"/>
        </w:rPr>
        <w:t>,</w:t>
      </w:r>
      <w:r w:rsidR="009932D4" w:rsidRPr="00985BD9">
        <w:rPr>
          <w:rFonts w:ascii="Verdana" w:hAnsi="Verdana" w:cs="Times New Roman"/>
          <w:sz w:val="28"/>
          <w:szCs w:val="28"/>
        </w:rPr>
        <w:t xml:space="preserve"> il faut</w:t>
      </w:r>
      <w:r w:rsidR="001F001D" w:rsidRPr="00985BD9">
        <w:rPr>
          <w:rFonts w:ascii="Verdana" w:hAnsi="Verdana" w:cs="Times New Roman"/>
          <w:sz w:val="28"/>
          <w:szCs w:val="28"/>
        </w:rPr>
        <w:t xml:space="preserve"> </w:t>
      </w:r>
      <w:r w:rsidR="009932D4" w:rsidRPr="00985BD9">
        <w:rPr>
          <w:rFonts w:ascii="Verdana" w:hAnsi="Verdana" w:cs="Times New Roman"/>
          <w:sz w:val="28"/>
          <w:szCs w:val="28"/>
        </w:rPr>
        <w:t>tourner à gauche</w:t>
      </w:r>
      <w:r w:rsidR="001F001D" w:rsidRPr="00985BD9">
        <w:rPr>
          <w:rFonts w:ascii="Verdana" w:hAnsi="Verdana" w:cs="Times New Roman"/>
          <w:sz w:val="28"/>
          <w:szCs w:val="28"/>
        </w:rPr>
        <w:t xml:space="preserve"> </w:t>
      </w:r>
      <w:r w:rsidR="006F4DAC">
        <w:rPr>
          <w:rFonts w:ascii="Verdana" w:hAnsi="Verdana" w:cs="Times New Roman"/>
          <w:sz w:val="28"/>
          <w:szCs w:val="28"/>
        </w:rPr>
        <w:t>en bas d</w:t>
      </w:r>
      <w:r w:rsidR="001F001D" w:rsidRPr="00985BD9">
        <w:rPr>
          <w:rFonts w:ascii="Verdana" w:hAnsi="Verdana" w:cs="Times New Roman"/>
          <w:sz w:val="28"/>
          <w:szCs w:val="28"/>
        </w:rPr>
        <w:t>es escaliers</w:t>
      </w:r>
      <w:r w:rsidR="009932D4" w:rsidRPr="00985BD9">
        <w:rPr>
          <w:rFonts w:ascii="Verdana" w:hAnsi="Verdana" w:cs="Times New Roman"/>
          <w:sz w:val="28"/>
          <w:szCs w:val="28"/>
        </w:rPr>
        <w:t>. L’espace devant vous est composé de chaises et de tables qu’il faut contourner en avançant</w:t>
      </w:r>
      <w:r>
        <w:rPr>
          <w:rFonts w:ascii="Verdana" w:hAnsi="Verdana" w:cs="Times New Roman"/>
          <w:sz w:val="28"/>
          <w:szCs w:val="28"/>
        </w:rPr>
        <w:t xml:space="preserve"> tout droit. </w:t>
      </w:r>
      <w:r w:rsidR="009932D4" w:rsidRPr="00985BD9">
        <w:rPr>
          <w:rFonts w:ascii="Verdana" w:hAnsi="Verdana" w:cs="Times New Roman"/>
          <w:sz w:val="28"/>
          <w:szCs w:val="28"/>
        </w:rPr>
        <w:t xml:space="preserve">Au fond de la pièce à </w:t>
      </w:r>
      <w:r w:rsidR="001F001D" w:rsidRPr="00985BD9">
        <w:rPr>
          <w:rFonts w:ascii="Verdana" w:hAnsi="Verdana" w:cs="Times New Roman"/>
          <w:sz w:val="28"/>
          <w:szCs w:val="28"/>
        </w:rPr>
        <w:t>gauche</w:t>
      </w:r>
      <w:r w:rsidR="009932D4" w:rsidRPr="00985BD9">
        <w:rPr>
          <w:rFonts w:ascii="Verdana" w:hAnsi="Verdana" w:cs="Times New Roman"/>
          <w:sz w:val="28"/>
          <w:szCs w:val="28"/>
        </w:rPr>
        <w:t xml:space="preserve">, se trouve le comptoir du bar. </w:t>
      </w:r>
      <w:r w:rsidR="006F4DAC">
        <w:rPr>
          <w:rFonts w:ascii="Verdana" w:hAnsi="Verdana" w:cs="Times New Roman"/>
          <w:sz w:val="28"/>
          <w:szCs w:val="28"/>
        </w:rPr>
        <w:t>Sur les panneaux de circulation, l</w:t>
      </w:r>
      <w:r w:rsidR="00237F76" w:rsidRPr="00985BD9">
        <w:rPr>
          <w:rFonts w:ascii="Verdana" w:hAnsi="Verdana" w:cs="Times New Roman"/>
          <w:sz w:val="28"/>
          <w:szCs w:val="28"/>
        </w:rPr>
        <w:t xml:space="preserve">e bar est indiqué par la signalétique suivante : </w:t>
      </w:r>
    </w:p>
    <w:p w14:paraId="5E89C745" w14:textId="22D0FEB2" w:rsidR="00237F76" w:rsidRDefault="00237F76" w:rsidP="00237F76">
      <w:pPr>
        <w:spacing w:line="360" w:lineRule="auto"/>
        <w:rPr>
          <w:rFonts w:ascii="Times New Roman" w:hAnsi="Times New Roman" w:cs="Times New Roman"/>
          <w:sz w:val="28"/>
          <w:szCs w:val="28"/>
        </w:rPr>
      </w:pPr>
    </w:p>
    <w:p w14:paraId="1C319DCA" w14:textId="0C11E383" w:rsidR="00541968" w:rsidRDefault="00541968" w:rsidP="00237F76">
      <w:pPr>
        <w:spacing w:line="360" w:lineRule="auto"/>
        <w:rPr>
          <w:rFonts w:ascii="Times New Roman" w:hAnsi="Times New Roman" w:cs="Times New Roman"/>
          <w:sz w:val="28"/>
          <w:szCs w:val="28"/>
        </w:rPr>
      </w:pPr>
    </w:p>
    <w:p w14:paraId="45DB1407" w14:textId="73F141C6" w:rsidR="00541968" w:rsidRPr="00985BD9" w:rsidRDefault="00541968" w:rsidP="00237F76">
      <w:pPr>
        <w:spacing w:line="360" w:lineRule="auto"/>
        <w:rPr>
          <w:rFonts w:ascii="Times New Roman" w:hAnsi="Times New Roman" w:cs="Times New Roman"/>
          <w:sz w:val="28"/>
          <w:szCs w:val="28"/>
        </w:rPr>
      </w:pPr>
    </w:p>
    <w:p w14:paraId="5275DF62" w14:textId="66AE8A4A" w:rsidR="006207FD" w:rsidRDefault="006207FD" w:rsidP="00C40A98">
      <w:pPr>
        <w:spacing w:line="360" w:lineRule="auto"/>
        <w:rPr>
          <w:rFonts w:ascii="Verdana" w:hAnsi="Verdana" w:cs="Times New Roman"/>
          <w:sz w:val="28"/>
          <w:szCs w:val="28"/>
        </w:rPr>
      </w:pPr>
    </w:p>
    <w:p w14:paraId="74B7D5F6" w14:textId="78AF552A" w:rsidR="00872CF6" w:rsidRDefault="00E13C97" w:rsidP="00C40A98">
      <w:pPr>
        <w:spacing w:line="360" w:lineRule="auto"/>
        <w:rPr>
          <w:rFonts w:ascii="Verdana" w:hAnsi="Verdana" w:cs="Times New Roman"/>
          <w:sz w:val="28"/>
          <w:szCs w:val="28"/>
        </w:rPr>
      </w:pPr>
      <w:r>
        <w:rPr>
          <w:rFonts w:ascii="Verdana" w:hAnsi="Verdana" w:cs="Times New Roman"/>
          <w:noProof/>
          <w:sz w:val="28"/>
          <w:szCs w:val="28"/>
        </w:rPr>
        <w:drawing>
          <wp:inline distT="0" distB="0" distL="0" distR="0" wp14:anchorId="7C24FAE2" wp14:editId="3E797316">
            <wp:extent cx="5760720" cy="4320540"/>
            <wp:effectExtent l="0" t="0" r="0" b="0"/>
            <wp:docPr id="724516150" name="Image 25" descr="Photo du bar du niveau -1, avec en centre fond, la portes qui mène aux toilettes non-accessible aux personnes à mobilité rédu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516150" name="Image 25" descr="Photo du bar du niveau -1, avec en centre fond, la portes qui mène aux toilettes non-accessible aux personnes à mobilité réduite"/>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08A71AAA" w14:textId="2366EE98" w:rsidR="009B0225" w:rsidRPr="009B0225" w:rsidRDefault="009B0225" w:rsidP="00001968">
      <w:pPr>
        <w:pStyle w:val="Paragraphedeliste"/>
        <w:numPr>
          <w:ilvl w:val="0"/>
          <w:numId w:val="38"/>
        </w:numPr>
        <w:spacing w:line="360" w:lineRule="auto"/>
        <w:rPr>
          <w:rFonts w:ascii="Verdana" w:hAnsi="Verdana" w:cs="Times New Roman"/>
          <w:sz w:val="28"/>
          <w:szCs w:val="28"/>
          <w:u w:val="single"/>
        </w:rPr>
      </w:pPr>
      <w:r w:rsidRPr="009B0225">
        <w:rPr>
          <w:rFonts w:ascii="Verdana" w:hAnsi="Verdana" w:cs="Times New Roman"/>
          <w:sz w:val="28"/>
          <w:szCs w:val="28"/>
          <w:u w:val="single"/>
        </w:rPr>
        <w:t>Des tables et des chaises</w:t>
      </w:r>
    </w:p>
    <w:p w14:paraId="44789868" w14:textId="36482458" w:rsidR="002E2C28" w:rsidRDefault="00872CF6" w:rsidP="00C40A98">
      <w:pPr>
        <w:spacing w:line="360" w:lineRule="auto"/>
        <w:rPr>
          <w:rFonts w:ascii="Verdana" w:hAnsi="Verdana" w:cs="Times New Roman"/>
          <w:sz w:val="28"/>
          <w:szCs w:val="28"/>
        </w:rPr>
      </w:pPr>
      <w:r>
        <w:rPr>
          <w:rFonts w:ascii="Verdana" w:hAnsi="Verdana" w:cs="Times New Roman"/>
          <w:sz w:val="28"/>
          <w:szCs w:val="28"/>
        </w:rPr>
        <w:t>Un espace avec des tables et des chaises est à votre</w:t>
      </w:r>
      <w:r w:rsidR="00EF3CFC">
        <w:rPr>
          <w:rFonts w:ascii="Verdana" w:hAnsi="Verdana" w:cs="Times New Roman"/>
          <w:sz w:val="28"/>
          <w:szCs w:val="28"/>
        </w:rPr>
        <w:t xml:space="preserve"> </w:t>
      </w:r>
      <w:r>
        <w:rPr>
          <w:rFonts w:ascii="Verdana" w:hAnsi="Verdana" w:cs="Times New Roman"/>
          <w:sz w:val="28"/>
          <w:szCs w:val="28"/>
        </w:rPr>
        <w:t xml:space="preserve">disposition, sans besoin de consommation. </w:t>
      </w:r>
    </w:p>
    <w:p w14:paraId="03266D32" w14:textId="142E04BE" w:rsidR="006207FD" w:rsidRDefault="006207FD" w:rsidP="00C40A98">
      <w:pPr>
        <w:spacing w:line="360" w:lineRule="auto"/>
        <w:rPr>
          <w:rFonts w:ascii="Verdana" w:hAnsi="Verdana" w:cs="Times New Roman"/>
          <w:sz w:val="28"/>
          <w:szCs w:val="28"/>
        </w:rPr>
      </w:pPr>
      <w:r w:rsidRPr="00985BD9">
        <w:rPr>
          <w:rFonts w:ascii="Verdana" w:hAnsi="Verdana" w:cs="Times New Roman"/>
          <w:sz w:val="28"/>
          <w:szCs w:val="28"/>
        </w:rPr>
        <w:t xml:space="preserve">Les tables sont disposées deux par deux. Il y a 4 </w:t>
      </w:r>
      <w:r w:rsidR="001F001D" w:rsidRPr="00985BD9">
        <w:rPr>
          <w:rFonts w:ascii="Verdana" w:hAnsi="Verdana" w:cs="Times New Roman"/>
          <w:sz w:val="28"/>
          <w:szCs w:val="28"/>
        </w:rPr>
        <w:t>îlots</w:t>
      </w:r>
      <w:r w:rsidRPr="00985BD9">
        <w:rPr>
          <w:rFonts w:ascii="Verdana" w:hAnsi="Verdana" w:cs="Times New Roman"/>
          <w:sz w:val="28"/>
          <w:szCs w:val="28"/>
        </w:rPr>
        <w:t xml:space="preserve"> de 2 tables, donc 16 places. Les tables sont </w:t>
      </w:r>
      <w:r w:rsidR="001F001D" w:rsidRPr="00985BD9">
        <w:rPr>
          <w:rFonts w:ascii="Verdana" w:hAnsi="Verdana" w:cs="Times New Roman"/>
          <w:sz w:val="28"/>
          <w:szCs w:val="28"/>
        </w:rPr>
        <w:t>déplaçables</w:t>
      </w:r>
      <w:r w:rsidRPr="00985BD9">
        <w:rPr>
          <w:rFonts w:ascii="Verdana" w:hAnsi="Verdana" w:cs="Times New Roman"/>
          <w:sz w:val="28"/>
          <w:szCs w:val="28"/>
        </w:rPr>
        <w:t xml:space="preserve"> en fonction des besoins. Elles mesurent 0.75 m de hauteur</w:t>
      </w:r>
      <w:r w:rsidR="001F001D" w:rsidRPr="00985BD9">
        <w:rPr>
          <w:rFonts w:ascii="Verdana" w:hAnsi="Verdana" w:cs="Times New Roman"/>
          <w:sz w:val="28"/>
          <w:szCs w:val="28"/>
        </w:rPr>
        <w:t xml:space="preserve">, et </w:t>
      </w:r>
      <w:r w:rsidRPr="00985BD9">
        <w:rPr>
          <w:rFonts w:ascii="Verdana" w:hAnsi="Verdana" w:cs="Times New Roman"/>
          <w:sz w:val="28"/>
          <w:szCs w:val="28"/>
        </w:rPr>
        <w:t>les chaises mesurent 0.47 m de haut</w:t>
      </w:r>
      <w:r w:rsidR="001F001D" w:rsidRPr="00985BD9">
        <w:rPr>
          <w:rFonts w:ascii="Verdana" w:hAnsi="Verdana" w:cs="Times New Roman"/>
          <w:sz w:val="28"/>
          <w:szCs w:val="28"/>
        </w:rPr>
        <w:t>eur</w:t>
      </w:r>
      <w:r w:rsidRPr="00985BD9">
        <w:rPr>
          <w:rFonts w:ascii="Verdana" w:hAnsi="Verdana" w:cs="Times New Roman"/>
          <w:sz w:val="28"/>
          <w:szCs w:val="28"/>
        </w:rPr>
        <w:t xml:space="preserve">. </w:t>
      </w:r>
    </w:p>
    <w:p w14:paraId="22C50A82" w14:textId="4843D4B7" w:rsidR="00237F76" w:rsidRDefault="00237F76" w:rsidP="00C40A98">
      <w:pPr>
        <w:spacing w:line="360" w:lineRule="auto"/>
        <w:rPr>
          <w:rFonts w:ascii="Verdana" w:hAnsi="Verdana" w:cs="Times New Roman"/>
          <w:sz w:val="28"/>
          <w:szCs w:val="28"/>
        </w:rPr>
      </w:pPr>
    </w:p>
    <w:p w14:paraId="7C948394" w14:textId="16C05B67" w:rsidR="00237F76" w:rsidRDefault="00237F76" w:rsidP="00C40A98">
      <w:pPr>
        <w:spacing w:line="360" w:lineRule="auto"/>
        <w:rPr>
          <w:rFonts w:ascii="Verdana" w:hAnsi="Verdana" w:cs="Times New Roman"/>
          <w:sz w:val="28"/>
          <w:szCs w:val="28"/>
        </w:rPr>
      </w:pPr>
    </w:p>
    <w:p w14:paraId="616F360C" w14:textId="1707556A" w:rsidR="00237F76" w:rsidRDefault="009B0225" w:rsidP="00C40A98">
      <w:pPr>
        <w:spacing w:line="360" w:lineRule="auto"/>
        <w:rPr>
          <w:rFonts w:ascii="Verdana" w:hAnsi="Verdana" w:cs="Times New Roman"/>
          <w:sz w:val="28"/>
          <w:szCs w:val="28"/>
        </w:rPr>
      </w:pPr>
      <w:r>
        <w:rPr>
          <w:rFonts w:ascii="Verdana" w:hAnsi="Verdana" w:cs="Times New Roman"/>
          <w:noProof/>
          <w:sz w:val="28"/>
          <w:szCs w:val="28"/>
        </w:rPr>
        <w:drawing>
          <wp:anchor distT="0" distB="0" distL="114300" distR="114300" simplePos="0" relativeHeight="251504640" behindDoc="0" locked="0" layoutInCell="1" allowOverlap="1" wp14:anchorId="4C6F25CA" wp14:editId="1FCD49D6">
            <wp:simplePos x="0" y="0"/>
            <wp:positionH relativeFrom="column">
              <wp:posOffset>584835</wp:posOffset>
            </wp:positionH>
            <wp:positionV relativeFrom="paragraph">
              <wp:posOffset>145416</wp:posOffset>
            </wp:positionV>
            <wp:extent cx="4459957" cy="3344968"/>
            <wp:effectExtent l="5080" t="0" r="3175" b="3175"/>
            <wp:wrapNone/>
            <wp:docPr id="108297483" name="Image 26" descr="Photo des tables et des chaises du niveau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97483" name="Image 26" descr="Photo des tables et des chaises du niveau -1&#10;"/>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rot="5400000">
                      <a:off x="0" y="0"/>
                      <a:ext cx="4459957" cy="334496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823A9B" w14:textId="2063B50B" w:rsidR="00237F76" w:rsidRDefault="00237F76" w:rsidP="00C40A98">
      <w:pPr>
        <w:spacing w:line="360" w:lineRule="auto"/>
        <w:rPr>
          <w:rFonts w:ascii="Verdana" w:hAnsi="Verdana" w:cs="Times New Roman"/>
          <w:sz w:val="28"/>
          <w:szCs w:val="28"/>
        </w:rPr>
      </w:pPr>
    </w:p>
    <w:p w14:paraId="633425BC" w14:textId="0CFEFF86" w:rsidR="002E2C28" w:rsidRDefault="002E2C28" w:rsidP="00C40A98">
      <w:pPr>
        <w:spacing w:line="360" w:lineRule="auto"/>
        <w:rPr>
          <w:rFonts w:ascii="Verdana" w:hAnsi="Verdana" w:cs="Times New Roman"/>
          <w:sz w:val="28"/>
          <w:szCs w:val="28"/>
        </w:rPr>
      </w:pPr>
    </w:p>
    <w:p w14:paraId="15473027" w14:textId="482B9848" w:rsidR="00E13C97" w:rsidRDefault="00E13C97" w:rsidP="00C40A98">
      <w:pPr>
        <w:spacing w:line="360" w:lineRule="auto"/>
        <w:rPr>
          <w:rFonts w:ascii="Times New Roman" w:hAnsi="Times New Roman" w:cs="Times New Roman"/>
          <w:sz w:val="28"/>
          <w:szCs w:val="28"/>
        </w:rPr>
      </w:pPr>
    </w:p>
    <w:p w14:paraId="3F9F0971" w14:textId="65763F1E" w:rsidR="00777D7F" w:rsidRDefault="00777D7F" w:rsidP="00C40A98">
      <w:pPr>
        <w:spacing w:line="360" w:lineRule="auto"/>
        <w:rPr>
          <w:rFonts w:ascii="Times New Roman" w:hAnsi="Times New Roman" w:cs="Times New Roman"/>
          <w:sz w:val="28"/>
          <w:szCs w:val="28"/>
        </w:rPr>
      </w:pPr>
    </w:p>
    <w:p w14:paraId="44523533" w14:textId="77777777" w:rsidR="003D2A0C" w:rsidRPr="00985BD9" w:rsidRDefault="003D2A0C" w:rsidP="00C40A98">
      <w:pPr>
        <w:spacing w:line="360" w:lineRule="auto"/>
        <w:rPr>
          <w:rFonts w:ascii="Times New Roman" w:hAnsi="Times New Roman" w:cs="Times New Roman"/>
          <w:sz w:val="28"/>
          <w:szCs w:val="28"/>
        </w:rPr>
      </w:pPr>
    </w:p>
    <w:p w14:paraId="53D4390E" w14:textId="34403AC2" w:rsidR="00541968" w:rsidRDefault="00985BD9" w:rsidP="00C40A98">
      <w:pPr>
        <w:spacing w:line="360" w:lineRule="auto"/>
        <w:rPr>
          <w:rFonts w:ascii="Verdana" w:hAnsi="Verdana" w:cs="Times New Roman"/>
          <w:sz w:val="28"/>
          <w:szCs w:val="28"/>
        </w:rPr>
      </w:pPr>
      <w:r w:rsidRPr="00985BD9">
        <w:rPr>
          <w:rFonts w:ascii="Verdana" w:hAnsi="Verdana" w:cs="Times New Roman"/>
          <w:sz w:val="28"/>
          <w:szCs w:val="28"/>
        </w:rPr>
        <w:t>:</w:t>
      </w:r>
    </w:p>
    <w:p w14:paraId="6570F981" w14:textId="7C5B1DA7" w:rsidR="002E2C28" w:rsidRDefault="002E2C28" w:rsidP="00C40A98">
      <w:pPr>
        <w:spacing w:line="360" w:lineRule="auto"/>
        <w:rPr>
          <w:rFonts w:ascii="Verdana" w:hAnsi="Verdana" w:cs="Times New Roman"/>
          <w:noProof/>
          <w:sz w:val="28"/>
          <w:szCs w:val="28"/>
        </w:rPr>
      </w:pPr>
    </w:p>
    <w:p w14:paraId="3A771FC2" w14:textId="79F60FBB" w:rsidR="00541968" w:rsidRDefault="00541968" w:rsidP="00C40A98">
      <w:pPr>
        <w:spacing w:line="360" w:lineRule="auto"/>
        <w:rPr>
          <w:rFonts w:ascii="Verdana" w:hAnsi="Verdana" w:cs="Times New Roman"/>
          <w:sz w:val="28"/>
          <w:szCs w:val="28"/>
        </w:rPr>
      </w:pPr>
    </w:p>
    <w:p w14:paraId="26F0A377" w14:textId="6B7157D6" w:rsidR="00872CF6" w:rsidRDefault="00872CF6" w:rsidP="00C40A98">
      <w:pPr>
        <w:spacing w:line="360" w:lineRule="auto"/>
        <w:rPr>
          <w:rFonts w:ascii="Verdana" w:hAnsi="Verdana" w:cs="Times New Roman"/>
          <w:sz w:val="28"/>
          <w:szCs w:val="28"/>
        </w:rPr>
      </w:pPr>
    </w:p>
    <w:p w14:paraId="20CD6E39" w14:textId="705C006D" w:rsidR="00992933" w:rsidRDefault="009B0225" w:rsidP="00C40A98">
      <w:pPr>
        <w:pStyle w:val="Paragraphedeliste"/>
        <w:numPr>
          <w:ilvl w:val="0"/>
          <w:numId w:val="38"/>
        </w:numPr>
        <w:spacing w:line="360" w:lineRule="auto"/>
        <w:rPr>
          <w:rFonts w:ascii="Verdana" w:hAnsi="Verdana" w:cs="Times New Roman"/>
          <w:sz w:val="28"/>
          <w:szCs w:val="28"/>
          <w:u w:val="single"/>
        </w:rPr>
      </w:pPr>
      <w:r w:rsidRPr="009B0225">
        <w:rPr>
          <w:rFonts w:ascii="Verdana" w:hAnsi="Verdana" w:cs="Times New Roman"/>
          <w:sz w:val="28"/>
          <w:szCs w:val="28"/>
          <w:u w:val="single"/>
        </w:rPr>
        <w:t xml:space="preserve">Des toilettes, dont une cabine pour personnes à mobilité réduite </w:t>
      </w:r>
    </w:p>
    <w:p w14:paraId="7203FE5B" w14:textId="77777777" w:rsidR="00992933" w:rsidRPr="00992933" w:rsidRDefault="00992933" w:rsidP="00992933">
      <w:pPr>
        <w:pStyle w:val="Paragraphedeliste"/>
        <w:spacing w:line="360" w:lineRule="auto"/>
        <w:rPr>
          <w:rFonts w:ascii="Verdana" w:hAnsi="Verdana" w:cs="Times New Roman"/>
          <w:sz w:val="28"/>
          <w:szCs w:val="28"/>
          <w:u w:val="single"/>
        </w:rPr>
      </w:pPr>
    </w:p>
    <w:p w14:paraId="4B30765D" w14:textId="7C5ACB9D" w:rsidR="00B41E40" w:rsidRPr="00985BD9" w:rsidRDefault="00992933" w:rsidP="00C40A98">
      <w:pPr>
        <w:spacing w:line="360" w:lineRule="auto"/>
        <w:rPr>
          <w:rFonts w:ascii="Verdana" w:hAnsi="Verdana" w:cs="Times New Roman"/>
          <w:sz w:val="28"/>
          <w:szCs w:val="28"/>
        </w:rPr>
      </w:pPr>
      <w:r>
        <w:rPr>
          <w:rFonts w:ascii="Verdana" w:hAnsi="Verdana" w:cs="Times New Roman"/>
          <w:noProof/>
          <w:sz w:val="28"/>
          <w:szCs w:val="28"/>
        </w:rPr>
        <mc:AlternateContent>
          <mc:Choice Requires="wps">
            <w:drawing>
              <wp:anchor distT="0" distB="0" distL="114300" distR="114300" simplePos="0" relativeHeight="251916288" behindDoc="0" locked="0" layoutInCell="1" allowOverlap="1" wp14:anchorId="424250CD" wp14:editId="6564C0B8">
                <wp:simplePos x="0" y="0"/>
                <wp:positionH relativeFrom="column">
                  <wp:posOffset>4074160</wp:posOffset>
                </wp:positionH>
                <wp:positionV relativeFrom="paragraph">
                  <wp:posOffset>1684782</wp:posOffset>
                </wp:positionV>
                <wp:extent cx="938403" cy="1255776"/>
                <wp:effectExtent l="38100" t="38100" r="33655" b="40005"/>
                <wp:wrapNone/>
                <wp:docPr id="1222652608" name="Ellipse 5"/>
                <wp:cNvGraphicFramePr/>
                <a:graphic xmlns:a="http://schemas.openxmlformats.org/drawingml/2006/main">
                  <a:graphicData uri="http://schemas.microsoft.com/office/word/2010/wordprocessingShape">
                    <wps:wsp>
                      <wps:cNvSpPr/>
                      <wps:spPr>
                        <a:xfrm>
                          <a:off x="0" y="0"/>
                          <a:ext cx="938403" cy="1255776"/>
                        </a:xfrm>
                        <a:prstGeom prst="ellipse">
                          <a:avLst/>
                        </a:prstGeom>
                        <a:noFill/>
                        <a:ln w="762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7AFB3B9D" id="Ellipse 5" o:spid="_x0000_s1026" style="position:absolute;margin-left:320.8pt;margin-top:132.65pt;width:73.9pt;height:98.9pt;z-index:251916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" filled="f" strokecolor="red" strokeweight="6pt">
                <v:stroke joinstyle="miter"/>
              </v:oval>
            </w:pict>
          </mc:Fallback>
        </mc:AlternateContent>
      </w:r>
      <w:r>
        <w:rPr>
          <w:rFonts w:ascii="Verdana" w:hAnsi="Verdana" w:cs="Times New Roman"/>
          <w:noProof/>
          <w:sz w:val="28"/>
          <w:szCs w:val="28"/>
        </w:rPr>
        <w:drawing>
          <wp:anchor distT="0" distB="0" distL="114300" distR="114300" simplePos="0" relativeHeight="251915264" behindDoc="0" locked="0" layoutInCell="1" allowOverlap="1" wp14:anchorId="1668AA53" wp14:editId="65425285">
            <wp:simplePos x="0" y="0"/>
            <wp:positionH relativeFrom="column">
              <wp:posOffset>2897505</wp:posOffset>
            </wp:positionH>
            <wp:positionV relativeFrom="paragraph">
              <wp:posOffset>199390</wp:posOffset>
            </wp:positionV>
            <wp:extent cx="3702685" cy="3087370"/>
            <wp:effectExtent l="2858" t="0" r="0" b="0"/>
            <wp:wrapThrough wrapText="bothSides">
              <wp:wrapPolygon edited="0">
                <wp:start x="17" y="21620"/>
                <wp:lineTo x="21465" y="21620"/>
                <wp:lineTo x="21465" y="162"/>
                <wp:lineTo x="17" y="162"/>
                <wp:lineTo x="17" y="21620"/>
              </wp:wrapPolygon>
            </wp:wrapThrough>
            <wp:docPr id="816395969" name="Image 4" descr="Une image contenant mur, bâtiment, intérieur, escalier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395969" name="Image 4" descr="Une image contenant mur, bâtiment, intérieur, escaliers&#10;&#10;Description générée automatiquement"/>
                    <pic:cNvPicPr/>
                  </pic:nvPicPr>
                  <pic:blipFill rotWithShape="1">
                    <a:blip r:embed="rId139" cstate="print">
                      <a:extLst>
                        <a:ext uri="{28A0092B-C50C-407E-A947-70E740481C1C}">
                          <a14:useLocalDpi xmlns:a14="http://schemas.microsoft.com/office/drawing/2010/main" val="0"/>
                        </a:ext>
                      </a:extLst>
                    </a:blip>
                    <a:srcRect t="1938" r="22207" b="11548"/>
                    <a:stretch/>
                  </pic:blipFill>
                  <pic:spPr bwMode="auto">
                    <a:xfrm rot="5400000">
                      <a:off x="0" y="0"/>
                      <a:ext cx="3702685" cy="3087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A7A79" w:rsidRPr="005E6643">
        <w:rPr>
          <w:rFonts w:ascii="Verdana" w:hAnsi="Verdana" w:cs="Times New Roman"/>
          <w:noProof/>
          <w:sz w:val="28"/>
          <w:szCs w:val="28"/>
        </w:rPr>
        <w:drawing>
          <wp:anchor distT="0" distB="0" distL="114300" distR="114300" simplePos="0" relativeHeight="251498496" behindDoc="1" locked="0" layoutInCell="1" allowOverlap="1" wp14:anchorId="14AEE1A0" wp14:editId="639FF4E9">
            <wp:simplePos x="0" y="0"/>
            <wp:positionH relativeFrom="margin">
              <wp:posOffset>381000</wp:posOffset>
            </wp:positionH>
            <wp:positionV relativeFrom="paragraph">
              <wp:posOffset>2297430</wp:posOffset>
            </wp:positionV>
            <wp:extent cx="1773298" cy="1645920"/>
            <wp:effectExtent l="152400" t="152400" r="360680" b="354330"/>
            <wp:wrapNone/>
            <wp:docPr id="136268086" name="Image 136268086" descr="Une image contenant Police, blanc, conception,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219267" name="Image 12" descr="Une image contenant Police, blanc, conception, diagramme&#10;&#10;Description générée automatiquement"/>
                    <pic:cNvPicPr/>
                  </pic:nvPicPr>
                  <pic:blipFill>
                    <a:blip r:embed="rId115">
                      <a:extLst>
                        <a:ext uri="{28A0092B-C50C-407E-A947-70E740481C1C}">
                          <a14:useLocalDpi xmlns:a14="http://schemas.microsoft.com/office/drawing/2010/main" val="0"/>
                        </a:ext>
                      </a:extLst>
                    </a:blip>
                    <a:stretch>
                      <a:fillRect/>
                    </a:stretch>
                  </pic:blipFill>
                  <pic:spPr>
                    <a:xfrm>
                      <a:off x="0" y="0"/>
                      <a:ext cx="1773298" cy="164592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DA7A79" w:rsidRPr="005E6643">
        <w:rPr>
          <w:rFonts w:ascii="Verdana" w:hAnsi="Verdana" w:cs="Times New Roman"/>
          <w:sz w:val="28"/>
          <w:szCs w:val="28"/>
        </w:rPr>
        <w:t>La cabine de toilettes</w:t>
      </w:r>
      <w:r w:rsidR="00DA7A79">
        <w:rPr>
          <w:rFonts w:ascii="Verdana" w:hAnsi="Verdana" w:cs="Times New Roman"/>
          <w:sz w:val="28"/>
          <w:szCs w:val="28"/>
        </w:rPr>
        <w:t xml:space="preserve"> accessibles aux personnes à mobilité réduite est située </w:t>
      </w:r>
      <w:r w:rsidR="00985BD9" w:rsidRPr="00985BD9">
        <w:rPr>
          <w:rFonts w:ascii="Verdana" w:hAnsi="Verdana" w:cs="Times New Roman"/>
          <w:sz w:val="28"/>
          <w:szCs w:val="28"/>
        </w:rPr>
        <w:t xml:space="preserve">à droite de la porte d’entrée du </w:t>
      </w:r>
      <w:r w:rsidR="00985BD9" w:rsidRPr="00985BD9">
        <w:rPr>
          <w:rFonts w:ascii="Verdana" w:hAnsi="Verdana" w:cs="Times New Roman"/>
          <w:i/>
          <w:iCs/>
          <w:sz w:val="28"/>
          <w:szCs w:val="28"/>
        </w:rPr>
        <w:t xml:space="preserve">Sceaux </w:t>
      </w:r>
      <w:proofErr w:type="spellStart"/>
      <w:r w:rsidR="00985BD9" w:rsidRPr="00985BD9">
        <w:rPr>
          <w:rFonts w:ascii="Verdana" w:hAnsi="Verdana" w:cs="Times New Roman"/>
          <w:i/>
          <w:iCs/>
          <w:sz w:val="28"/>
          <w:szCs w:val="28"/>
        </w:rPr>
        <w:t>What</w:t>
      </w:r>
      <w:proofErr w:type="spellEnd"/>
      <w:r w:rsidR="00DA7A79">
        <w:rPr>
          <w:rFonts w:ascii="Verdana" w:hAnsi="Verdana" w:cs="Times New Roman"/>
          <w:sz w:val="28"/>
          <w:szCs w:val="28"/>
        </w:rPr>
        <w:t>. V</w:t>
      </w:r>
      <w:r w:rsidR="00B41E40" w:rsidRPr="00985BD9">
        <w:rPr>
          <w:rFonts w:ascii="Verdana" w:hAnsi="Verdana" w:cs="Times New Roman"/>
          <w:sz w:val="28"/>
          <w:szCs w:val="28"/>
        </w:rPr>
        <w:t>ous retrouverez sur la porte la signalétique des sanitaires</w:t>
      </w:r>
      <w:r w:rsidR="00B608C2" w:rsidRPr="00985BD9">
        <w:rPr>
          <w:rFonts w:ascii="Verdana" w:hAnsi="Verdana" w:cs="Times New Roman"/>
          <w:sz w:val="28"/>
          <w:szCs w:val="28"/>
        </w:rPr>
        <w:t> :</w:t>
      </w:r>
    </w:p>
    <w:p w14:paraId="4950663E" w14:textId="601312C7" w:rsidR="00B41E40" w:rsidRDefault="00B41E40" w:rsidP="00C40A98">
      <w:pPr>
        <w:spacing w:line="360" w:lineRule="auto"/>
        <w:rPr>
          <w:rFonts w:ascii="Verdana" w:hAnsi="Verdana" w:cs="Times New Roman"/>
          <w:sz w:val="28"/>
          <w:szCs w:val="28"/>
        </w:rPr>
      </w:pPr>
    </w:p>
    <w:p w14:paraId="0B20B42E" w14:textId="77777777" w:rsidR="00EF3CFC" w:rsidRDefault="00EF3CFC" w:rsidP="00C40A98">
      <w:pPr>
        <w:spacing w:line="360" w:lineRule="auto"/>
        <w:rPr>
          <w:rFonts w:ascii="Verdana" w:hAnsi="Verdana" w:cs="Times New Roman"/>
          <w:sz w:val="28"/>
          <w:szCs w:val="28"/>
        </w:rPr>
      </w:pPr>
    </w:p>
    <w:p w14:paraId="1182D0BC" w14:textId="77777777" w:rsidR="003D2A0C" w:rsidRPr="00985BD9" w:rsidRDefault="003D2A0C" w:rsidP="00C40A98">
      <w:pPr>
        <w:spacing w:line="360" w:lineRule="auto"/>
        <w:rPr>
          <w:rFonts w:ascii="Verdana" w:hAnsi="Verdana" w:cs="Times New Roman"/>
          <w:sz w:val="28"/>
          <w:szCs w:val="28"/>
        </w:rPr>
      </w:pPr>
    </w:p>
    <w:p w14:paraId="02FE1466" w14:textId="72349D28" w:rsidR="000412D3" w:rsidRDefault="00985BD9" w:rsidP="00C40A98">
      <w:pPr>
        <w:spacing w:line="360" w:lineRule="auto"/>
        <w:rPr>
          <w:rFonts w:ascii="Verdana" w:hAnsi="Verdana" w:cs="Times New Roman"/>
          <w:sz w:val="28"/>
          <w:szCs w:val="28"/>
        </w:rPr>
      </w:pPr>
      <w:r w:rsidRPr="00985BD9">
        <w:rPr>
          <w:rFonts w:ascii="Verdana" w:hAnsi="Verdana" w:cs="Times New Roman"/>
          <w:sz w:val="28"/>
          <w:szCs w:val="28"/>
        </w:rPr>
        <w:t>À</w:t>
      </w:r>
      <w:r w:rsidR="00B202C9" w:rsidRPr="00985BD9">
        <w:rPr>
          <w:rFonts w:ascii="Verdana" w:hAnsi="Verdana" w:cs="Times New Roman"/>
          <w:sz w:val="28"/>
          <w:szCs w:val="28"/>
        </w:rPr>
        <w:t xml:space="preserve"> la droite du comptoir du bar, se trouvent </w:t>
      </w:r>
      <w:r w:rsidR="00B76104">
        <w:rPr>
          <w:rFonts w:ascii="Verdana" w:hAnsi="Verdana" w:cs="Times New Roman"/>
          <w:sz w:val="28"/>
          <w:szCs w:val="28"/>
        </w:rPr>
        <w:t>d’autres</w:t>
      </w:r>
      <w:r w:rsidR="00B202C9" w:rsidRPr="00985BD9">
        <w:rPr>
          <w:rFonts w:ascii="Verdana" w:hAnsi="Verdana" w:cs="Times New Roman"/>
          <w:sz w:val="28"/>
          <w:szCs w:val="28"/>
        </w:rPr>
        <w:t xml:space="preserve"> toilettes</w:t>
      </w:r>
      <w:r w:rsidR="000412D3">
        <w:rPr>
          <w:rFonts w:ascii="Verdana" w:hAnsi="Verdana" w:cs="Times New Roman"/>
          <w:sz w:val="28"/>
          <w:szCs w:val="28"/>
        </w:rPr>
        <w:t xml:space="preserve"> Hommes / Femmes mais non PMR</w:t>
      </w:r>
      <w:r w:rsidR="00B202C9" w:rsidRPr="00985BD9">
        <w:rPr>
          <w:rFonts w:ascii="Verdana" w:hAnsi="Verdana" w:cs="Times New Roman"/>
          <w:sz w:val="28"/>
          <w:szCs w:val="28"/>
        </w:rPr>
        <w:t xml:space="preserve">. </w:t>
      </w:r>
    </w:p>
    <w:p w14:paraId="76D2C91F" w14:textId="783F17F8" w:rsidR="000412D3" w:rsidRDefault="000412D3" w:rsidP="00C40A98">
      <w:pPr>
        <w:spacing w:line="360" w:lineRule="auto"/>
        <w:rPr>
          <w:rFonts w:ascii="Verdana" w:hAnsi="Verdana" w:cs="Times New Roman"/>
          <w:sz w:val="28"/>
          <w:szCs w:val="28"/>
        </w:rPr>
      </w:pPr>
      <w:r>
        <w:rPr>
          <w:rFonts w:ascii="Verdana" w:hAnsi="Verdana" w:cs="Times New Roman"/>
          <w:sz w:val="28"/>
          <w:szCs w:val="28"/>
        </w:rPr>
        <w:t xml:space="preserve">Si vous êtes une femme : avancez jusqu’à l’entrée du SAS des toilettes. La porte des toilettes des femmes se situe en face. </w:t>
      </w:r>
    </w:p>
    <w:p w14:paraId="78C54AD8" w14:textId="54188B19" w:rsidR="000412D3" w:rsidRDefault="000412D3" w:rsidP="00C40A98">
      <w:pPr>
        <w:spacing w:line="360" w:lineRule="auto"/>
        <w:rPr>
          <w:rFonts w:ascii="Verdana" w:hAnsi="Verdana" w:cs="Times New Roman"/>
          <w:sz w:val="28"/>
          <w:szCs w:val="28"/>
        </w:rPr>
      </w:pPr>
      <w:r>
        <w:rPr>
          <w:rFonts w:ascii="Verdana" w:hAnsi="Verdana" w:cs="Times New Roman"/>
          <w:sz w:val="28"/>
          <w:szCs w:val="28"/>
        </w:rPr>
        <w:t xml:space="preserve">Si vous êtes un homme : avancez jusqu’à l’entrée du SAS des toilettes. Tournez à gauche dans un petit couloir : la portes des toilettes des hommes se trouve au bout. </w:t>
      </w:r>
    </w:p>
    <w:p w14:paraId="6D4F7420" w14:textId="10F12961" w:rsidR="00B202C9" w:rsidRPr="00237F76" w:rsidRDefault="00B202C9" w:rsidP="00C40A98">
      <w:pPr>
        <w:spacing w:line="360" w:lineRule="auto"/>
        <w:rPr>
          <w:rFonts w:ascii="Verdana" w:hAnsi="Verdana" w:cs="Times New Roman"/>
          <w:sz w:val="28"/>
          <w:szCs w:val="28"/>
        </w:rPr>
      </w:pPr>
      <w:r w:rsidRPr="00985BD9">
        <w:rPr>
          <w:rFonts w:ascii="Verdana" w:hAnsi="Verdana" w:cs="Times New Roman"/>
          <w:sz w:val="28"/>
          <w:szCs w:val="28"/>
        </w:rPr>
        <w:t xml:space="preserve">Les toilettes sont indiquées par la signalétique suivante : </w:t>
      </w:r>
    </w:p>
    <w:p w14:paraId="04B71828" w14:textId="677DF1DA" w:rsidR="00B41E40" w:rsidRDefault="000412D3" w:rsidP="00C40A98">
      <w:pPr>
        <w:spacing w:line="360" w:lineRule="auto"/>
        <w:rPr>
          <w:rFonts w:ascii="Times New Roman" w:hAnsi="Times New Roman" w:cs="Times New Roman"/>
          <w:sz w:val="28"/>
          <w:szCs w:val="28"/>
        </w:rPr>
      </w:pPr>
      <w:r w:rsidRPr="00985BD9">
        <w:rPr>
          <w:rFonts w:ascii="Verdana" w:hAnsi="Verdana" w:cs="Times New Roman"/>
          <w:noProof/>
          <w:sz w:val="28"/>
          <w:szCs w:val="28"/>
        </w:rPr>
        <w:drawing>
          <wp:anchor distT="0" distB="0" distL="114300" distR="114300" simplePos="0" relativeHeight="251529216" behindDoc="1" locked="0" layoutInCell="1" allowOverlap="1" wp14:anchorId="195051DB" wp14:editId="1C2AFB87">
            <wp:simplePos x="0" y="0"/>
            <wp:positionH relativeFrom="column">
              <wp:posOffset>5019675</wp:posOffset>
            </wp:positionH>
            <wp:positionV relativeFrom="paragraph">
              <wp:posOffset>165100</wp:posOffset>
            </wp:positionV>
            <wp:extent cx="862136" cy="1181687"/>
            <wp:effectExtent l="152400" t="152400" r="338455" b="342900"/>
            <wp:wrapNone/>
            <wp:docPr id="2057219267" name="Image 12" descr="Une image contenant Police, blanc, conception,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219267" name="Image 12" descr="Une image contenant Police, blanc, conception, diagramme&#10;&#10;Description générée automatiquement"/>
                    <pic:cNvPicPr/>
                  </pic:nvPicPr>
                  <pic:blipFill rotWithShape="1">
                    <a:blip r:embed="rId115">
                      <a:extLst>
                        <a:ext uri="{28A0092B-C50C-407E-A947-70E740481C1C}">
                          <a14:useLocalDpi xmlns:a14="http://schemas.microsoft.com/office/drawing/2010/main" val="0"/>
                        </a:ext>
                      </a:extLst>
                    </a:blip>
                    <a:srcRect r="48116" b="30126"/>
                    <a:stretch/>
                  </pic:blipFill>
                  <pic:spPr bwMode="auto">
                    <a:xfrm>
                      <a:off x="0" y="0"/>
                      <a:ext cx="862136" cy="118168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74ED19" w14:textId="5F432857" w:rsidR="00E13C97" w:rsidRDefault="00237F76" w:rsidP="00C40A98">
      <w:pPr>
        <w:spacing w:line="360" w:lineRule="auto"/>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533312" behindDoc="1" locked="0" layoutInCell="1" allowOverlap="1" wp14:anchorId="545BF10A" wp14:editId="3E85B0DC">
            <wp:simplePos x="0" y="0"/>
            <wp:positionH relativeFrom="column">
              <wp:posOffset>202652</wp:posOffset>
            </wp:positionH>
            <wp:positionV relativeFrom="paragraph">
              <wp:posOffset>328786</wp:posOffset>
            </wp:positionV>
            <wp:extent cx="5092700" cy="3819525"/>
            <wp:effectExtent l="0" t="628650" r="0" b="619125"/>
            <wp:wrapNone/>
            <wp:docPr id="1162252401" name="Image 28" descr="Photo de la porte d'entrée des toilettes non accessible aux personnes à mobilité réduit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252401" name="Image 28" descr="Photo de la porte d'entrée des toilettes non accessible aux personnes à mobilité réduite&#10;"/>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rot="5400000">
                      <a:off x="0" y="0"/>
                      <a:ext cx="5092700" cy="3819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C2B91E" w14:textId="77D92C39" w:rsidR="00E13C97" w:rsidRDefault="00E13C97" w:rsidP="00C40A98">
      <w:pPr>
        <w:spacing w:line="360" w:lineRule="auto"/>
        <w:rPr>
          <w:rFonts w:ascii="Times New Roman" w:hAnsi="Times New Roman" w:cs="Times New Roman"/>
          <w:sz w:val="28"/>
          <w:szCs w:val="28"/>
        </w:rPr>
      </w:pPr>
    </w:p>
    <w:p w14:paraId="302C1D70" w14:textId="77777777" w:rsidR="00237F76" w:rsidRDefault="00237F76" w:rsidP="00C40A98">
      <w:pPr>
        <w:spacing w:line="360" w:lineRule="auto"/>
        <w:rPr>
          <w:rFonts w:ascii="Times New Roman" w:hAnsi="Times New Roman" w:cs="Times New Roman"/>
          <w:sz w:val="28"/>
          <w:szCs w:val="28"/>
        </w:rPr>
      </w:pPr>
    </w:p>
    <w:p w14:paraId="5DB5E73A" w14:textId="77777777" w:rsidR="00CB7FB8" w:rsidRDefault="00CB7FB8" w:rsidP="00C40A98">
      <w:pPr>
        <w:spacing w:line="360" w:lineRule="auto"/>
        <w:rPr>
          <w:rFonts w:ascii="Times New Roman" w:hAnsi="Times New Roman" w:cs="Times New Roman"/>
          <w:sz w:val="28"/>
          <w:szCs w:val="28"/>
        </w:rPr>
        <w:sectPr w:rsidR="00CB7FB8" w:rsidSect="00647E2D">
          <w:pgSz w:w="11906" w:h="16838"/>
          <w:pgMar w:top="1417" w:right="1417" w:bottom="1417" w:left="1417" w:header="708" w:footer="708" w:gutter="0"/>
          <w:cols w:space="708"/>
          <w:docGrid w:linePitch="360"/>
        </w:sectPr>
      </w:pPr>
    </w:p>
    <w:p w14:paraId="2C12BB58" w14:textId="28C8E321" w:rsidR="00EC345E" w:rsidRPr="00EC345E" w:rsidRDefault="00EC345E" w:rsidP="00C40A98">
      <w:pPr>
        <w:spacing w:line="360" w:lineRule="auto"/>
        <w:rPr>
          <w:rFonts w:ascii="Verdana" w:hAnsi="Verdana" w:cs="Times New Roman"/>
          <w:b/>
          <w:bCs/>
          <w:sz w:val="28"/>
          <w:szCs w:val="28"/>
          <w:u w:val="single"/>
        </w:rPr>
      </w:pPr>
      <w:r w:rsidRPr="00EC345E">
        <w:rPr>
          <w:rFonts w:ascii="Verdana" w:hAnsi="Verdana" w:cs="Times New Roman"/>
          <w:b/>
          <w:bCs/>
          <w:sz w:val="28"/>
          <w:szCs w:val="28"/>
          <w:u w:val="single"/>
        </w:rPr>
        <w:t xml:space="preserve">Plan du niveau -1 : </w:t>
      </w:r>
    </w:p>
    <w:p w14:paraId="41487693" w14:textId="1C78DF18" w:rsidR="00EC345E" w:rsidRDefault="00CB7FB8" w:rsidP="00C40A98">
      <w:pPr>
        <w:spacing w:line="360" w:lineRule="auto"/>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596800" behindDoc="0" locked="0" layoutInCell="1" allowOverlap="1" wp14:anchorId="306BF89D" wp14:editId="75141D5A">
            <wp:simplePos x="0" y="0"/>
            <wp:positionH relativeFrom="column">
              <wp:posOffset>1149985</wp:posOffset>
            </wp:positionH>
            <wp:positionV relativeFrom="paragraph">
              <wp:posOffset>160655</wp:posOffset>
            </wp:positionV>
            <wp:extent cx="6957060" cy="4979637"/>
            <wp:effectExtent l="190500" t="171450" r="186690" b="183515"/>
            <wp:wrapNone/>
            <wp:docPr id="652784127" name="Image 2" descr="Plan du niveau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784127" name="Image 2" descr="Plan du niveau -1&#10;"/>
                    <pic:cNvPicPr/>
                  </pic:nvPicPr>
                  <pic:blipFill rotWithShape="1">
                    <a:blip r:embed="rId141" cstate="print">
                      <a:extLst>
                        <a:ext uri="{28A0092B-C50C-407E-A947-70E740481C1C}">
                          <a14:useLocalDpi xmlns:a14="http://schemas.microsoft.com/office/drawing/2010/main" val="0"/>
                        </a:ext>
                      </a:extLst>
                    </a:blip>
                    <a:srcRect l="16402" t="13404" r="19841" b="5466"/>
                    <a:stretch/>
                  </pic:blipFill>
                  <pic:spPr bwMode="auto">
                    <a:xfrm>
                      <a:off x="0" y="0"/>
                      <a:ext cx="6957060" cy="4979637"/>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BDE716" w14:textId="41C0CCAD" w:rsidR="00237F76" w:rsidRDefault="00237F76" w:rsidP="00C40A98">
      <w:pPr>
        <w:spacing w:line="360" w:lineRule="auto"/>
        <w:rPr>
          <w:rFonts w:ascii="Times New Roman" w:hAnsi="Times New Roman" w:cs="Times New Roman"/>
          <w:sz w:val="28"/>
          <w:szCs w:val="28"/>
        </w:rPr>
      </w:pPr>
    </w:p>
    <w:p w14:paraId="0E0A8C3A" w14:textId="77777777" w:rsidR="00237F76" w:rsidRDefault="00237F76" w:rsidP="00C40A98">
      <w:pPr>
        <w:spacing w:line="360" w:lineRule="auto"/>
        <w:rPr>
          <w:rFonts w:ascii="Times New Roman" w:hAnsi="Times New Roman" w:cs="Times New Roman"/>
          <w:sz w:val="28"/>
          <w:szCs w:val="28"/>
        </w:rPr>
      </w:pPr>
    </w:p>
    <w:p w14:paraId="458D151E" w14:textId="77777777" w:rsidR="00237F76" w:rsidRDefault="00237F76" w:rsidP="00C40A98">
      <w:pPr>
        <w:spacing w:line="360" w:lineRule="auto"/>
        <w:rPr>
          <w:rFonts w:ascii="Times New Roman" w:hAnsi="Times New Roman" w:cs="Times New Roman"/>
          <w:sz w:val="28"/>
          <w:szCs w:val="28"/>
        </w:rPr>
      </w:pPr>
    </w:p>
    <w:p w14:paraId="7338C1E0" w14:textId="77777777" w:rsidR="00237F76" w:rsidRDefault="00237F76" w:rsidP="00C40A98">
      <w:pPr>
        <w:spacing w:line="360" w:lineRule="auto"/>
        <w:rPr>
          <w:rFonts w:ascii="Times New Roman" w:hAnsi="Times New Roman" w:cs="Times New Roman"/>
          <w:sz w:val="28"/>
          <w:szCs w:val="28"/>
        </w:rPr>
      </w:pPr>
    </w:p>
    <w:p w14:paraId="3DBDB008" w14:textId="77777777" w:rsidR="000D52A8" w:rsidRDefault="000D52A8" w:rsidP="00C40A98">
      <w:pPr>
        <w:spacing w:line="360" w:lineRule="auto"/>
        <w:rPr>
          <w:rFonts w:ascii="Times New Roman" w:hAnsi="Times New Roman" w:cs="Times New Roman"/>
          <w:sz w:val="28"/>
          <w:szCs w:val="28"/>
        </w:rPr>
      </w:pPr>
    </w:p>
    <w:p w14:paraId="472ADA31" w14:textId="2AFEF9A2" w:rsidR="00802325" w:rsidRDefault="00802325" w:rsidP="00C40A98">
      <w:pPr>
        <w:spacing w:line="360" w:lineRule="auto"/>
        <w:rPr>
          <w:rFonts w:ascii="Times New Roman" w:hAnsi="Times New Roman" w:cs="Times New Roman"/>
          <w:noProof/>
          <w:sz w:val="28"/>
          <w:szCs w:val="28"/>
        </w:rPr>
      </w:pPr>
    </w:p>
    <w:p w14:paraId="6A6F65FE" w14:textId="77777777" w:rsidR="00802325" w:rsidRDefault="00802325" w:rsidP="00813AA9">
      <w:pPr>
        <w:rPr>
          <w:rFonts w:ascii="Times New Roman" w:hAnsi="Times New Roman" w:cs="Times New Roman"/>
          <w:sz w:val="28"/>
          <w:szCs w:val="28"/>
        </w:rPr>
      </w:pPr>
    </w:p>
    <w:p w14:paraId="3744C2D6" w14:textId="77777777" w:rsidR="00802325" w:rsidRDefault="00802325" w:rsidP="00813AA9">
      <w:pPr>
        <w:rPr>
          <w:rFonts w:ascii="Times New Roman" w:hAnsi="Times New Roman" w:cs="Times New Roman"/>
          <w:sz w:val="28"/>
          <w:szCs w:val="28"/>
        </w:rPr>
      </w:pPr>
    </w:p>
    <w:p w14:paraId="08201E40" w14:textId="77777777" w:rsidR="00802325" w:rsidRDefault="00802325" w:rsidP="00813AA9">
      <w:pPr>
        <w:rPr>
          <w:rFonts w:ascii="Times New Roman" w:hAnsi="Times New Roman" w:cs="Times New Roman"/>
          <w:sz w:val="28"/>
          <w:szCs w:val="28"/>
        </w:rPr>
      </w:pPr>
    </w:p>
    <w:p w14:paraId="32D552AC" w14:textId="77777777" w:rsidR="00CB7FB8" w:rsidRDefault="00CB7FB8" w:rsidP="00813AA9">
      <w:pPr>
        <w:rPr>
          <w:rFonts w:ascii="Times New Roman" w:hAnsi="Times New Roman" w:cs="Times New Roman"/>
          <w:sz w:val="28"/>
          <w:szCs w:val="28"/>
        </w:rPr>
      </w:pPr>
    </w:p>
    <w:p w14:paraId="499AFBCE" w14:textId="77777777" w:rsidR="00CB7FB8" w:rsidRDefault="00CB7FB8" w:rsidP="00813AA9">
      <w:pPr>
        <w:rPr>
          <w:rFonts w:ascii="Times New Roman" w:hAnsi="Times New Roman" w:cs="Times New Roman"/>
          <w:sz w:val="28"/>
          <w:szCs w:val="28"/>
        </w:rPr>
      </w:pPr>
    </w:p>
    <w:p w14:paraId="743993CA" w14:textId="77777777" w:rsidR="00CB7FB8" w:rsidRDefault="00CB7FB8" w:rsidP="00813AA9">
      <w:pPr>
        <w:rPr>
          <w:rFonts w:ascii="Times New Roman" w:hAnsi="Times New Roman" w:cs="Times New Roman"/>
          <w:sz w:val="28"/>
          <w:szCs w:val="28"/>
        </w:rPr>
      </w:pPr>
    </w:p>
    <w:p w14:paraId="557E8C1E" w14:textId="77777777" w:rsidR="00CB7FB8" w:rsidRDefault="00CB7FB8" w:rsidP="00813AA9">
      <w:pPr>
        <w:rPr>
          <w:rFonts w:ascii="Times New Roman" w:hAnsi="Times New Roman" w:cs="Times New Roman"/>
          <w:sz w:val="28"/>
          <w:szCs w:val="28"/>
        </w:rPr>
      </w:pPr>
    </w:p>
    <w:p w14:paraId="26747995" w14:textId="77777777" w:rsidR="00CB7FB8" w:rsidRDefault="00CB7FB8">
      <w:pPr>
        <w:rPr>
          <w:sz w:val="28"/>
          <w:szCs w:val="36"/>
        </w:rPr>
        <w:sectPr w:rsidR="00CB7FB8" w:rsidSect="00647E2D">
          <w:pgSz w:w="16838" w:h="11906" w:orient="landscape"/>
          <w:pgMar w:top="1417" w:right="1417" w:bottom="1417" w:left="1417" w:header="708" w:footer="708" w:gutter="0"/>
          <w:cols w:space="708"/>
          <w:docGrid w:linePitch="360"/>
        </w:sectPr>
      </w:pPr>
    </w:p>
    <w:p w14:paraId="7F4401A5" w14:textId="34006E70" w:rsidR="0026527E" w:rsidRDefault="0026527E" w:rsidP="0026527E">
      <w:pPr>
        <w:rPr>
          <w:rFonts w:ascii="MS Gothic" w:eastAsia="MS Gothic" w:hAnsi="MS Gothic"/>
          <w:b/>
          <w:sz w:val="28"/>
          <w:szCs w:val="28"/>
        </w:rPr>
      </w:pPr>
      <w:r w:rsidRPr="00813AA9">
        <w:rPr>
          <w:b/>
          <w:sz w:val="28"/>
          <w:szCs w:val="28"/>
        </w:rPr>
        <w:t xml:space="preserve">Conforme : </w:t>
      </w:r>
      <w:r w:rsidRPr="00813AA9">
        <w:rPr>
          <w:b/>
          <w:sz w:val="28"/>
          <w:szCs w:val="28"/>
        </w:rPr>
        <w:tab/>
      </w:r>
      <w:r w:rsidRPr="00813AA9">
        <w:rPr>
          <w:b/>
          <w:sz w:val="28"/>
          <w:szCs w:val="28"/>
        </w:rPr>
        <w:tab/>
        <w:t xml:space="preserve">Oui </w:t>
      </w:r>
      <w:r w:rsidRPr="00813AA9">
        <w:rPr>
          <w:b/>
          <w:sz w:val="28"/>
          <w:szCs w:val="28"/>
        </w:rPr>
        <w:tab/>
      </w:r>
      <w:r w:rsidRPr="00813AA9">
        <w:rPr>
          <w:rFonts w:ascii="MS Gothic" w:eastAsia="MS Gothic" w:hAnsi="MS Gothic" w:hint="eastAsia"/>
          <w:b/>
          <w:sz w:val="28"/>
          <w:szCs w:val="28"/>
        </w:rPr>
        <w:t>☐</w:t>
      </w:r>
      <w:r w:rsidRPr="00813AA9">
        <w:rPr>
          <w:b/>
          <w:sz w:val="28"/>
          <w:szCs w:val="28"/>
        </w:rPr>
        <w:tab/>
      </w:r>
      <w:r w:rsidRPr="00813AA9">
        <w:rPr>
          <w:b/>
          <w:sz w:val="28"/>
          <w:szCs w:val="28"/>
        </w:rPr>
        <w:tab/>
        <w:t xml:space="preserve">Partiellement    </w:t>
      </w:r>
      <w:r w:rsidR="00823D39">
        <w:rPr>
          <w:rFonts w:ascii="MS Gothic" w:eastAsia="MS Gothic" w:hAnsi="MS Gothic" w:hint="eastAsia"/>
          <w:b/>
          <w:sz w:val="28"/>
          <w:szCs w:val="28"/>
        </w:rPr>
        <w:t>☒</w:t>
      </w:r>
      <w:r w:rsidRPr="00813AA9">
        <w:rPr>
          <w:b/>
          <w:sz w:val="28"/>
          <w:szCs w:val="28"/>
        </w:rPr>
        <w:t xml:space="preserve"> </w:t>
      </w:r>
      <w:r w:rsidRPr="00813AA9">
        <w:rPr>
          <w:b/>
          <w:sz w:val="28"/>
          <w:szCs w:val="28"/>
        </w:rPr>
        <w:tab/>
      </w:r>
      <w:r w:rsidRPr="00813AA9">
        <w:rPr>
          <w:b/>
          <w:sz w:val="28"/>
          <w:szCs w:val="28"/>
        </w:rPr>
        <w:tab/>
        <w:t>Non</w:t>
      </w:r>
      <w:r w:rsidRPr="00813AA9">
        <w:rPr>
          <w:b/>
          <w:sz w:val="28"/>
          <w:szCs w:val="28"/>
        </w:rPr>
        <w:tab/>
      </w:r>
      <w:r w:rsidRPr="00813AA9">
        <w:rPr>
          <w:rFonts w:ascii="MS Gothic" w:eastAsia="MS Gothic" w:hAnsi="MS Gothic" w:hint="eastAsia"/>
          <w:b/>
          <w:sz w:val="28"/>
          <w:szCs w:val="28"/>
        </w:rPr>
        <w:t>☐</w:t>
      </w:r>
    </w:p>
    <w:p w14:paraId="3B82B234" w14:textId="77777777" w:rsidR="00341986" w:rsidRPr="00EE070B" w:rsidRDefault="00341986">
      <w:pPr>
        <w:rPr>
          <w:sz w:val="28"/>
          <w:szCs w:val="36"/>
        </w:rPr>
      </w:pPr>
    </w:p>
    <w:tbl>
      <w:tblPr>
        <w:tblStyle w:val="Grilledutableau"/>
        <w:tblW w:w="10348" w:type="dxa"/>
        <w:tblInd w:w="-714" w:type="dxa"/>
        <w:tblLook w:val="04A0" w:firstRow="1" w:lastRow="0" w:firstColumn="1" w:lastColumn="0" w:noHBand="0" w:noVBand="1"/>
      </w:tblPr>
      <w:tblGrid>
        <w:gridCol w:w="3734"/>
        <w:gridCol w:w="3021"/>
        <w:gridCol w:w="3593"/>
      </w:tblGrid>
      <w:tr w:rsidR="00F37753" w14:paraId="7EDE3DAC" w14:textId="77777777">
        <w:tc>
          <w:tcPr>
            <w:tcW w:w="3734" w:type="dxa"/>
            <w:shd w:val="clear" w:color="auto" w:fill="BDD6EE" w:themeFill="accent1" w:themeFillTint="66"/>
          </w:tcPr>
          <w:p w14:paraId="1FFB54CD" w14:textId="77777777" w:rsidR="00F37753" w:rsidRDefault="003222FF" w:rsidP="00E94010">
            <w:pPr>
              <w:spacing w:after="0" w:line="240" w:lineRule="auto"/>
              <w:jc w:val="center"/>
              <w:rPr>
                <w:sz w:val="28"/>
                <w:szCs w:val="28"/>
              </w:rPr>
            </w:pPr>
            <w:r>
              <w:rPr>
                <w:sz w:val="28"/>
                <w:szCs w:val="28"/>
              </w:rPr>
              <w:t>Ces prestations ne sont pas accessibles</w:t>
            </w:r>
          </w:p>
        </w:tc>
        <w:tc>
          <w:tcPr>
            <w:tcW w:w="3021" w:type="dxa"/>
            <w:shd w:val="clear" w:color="auto" w:fill="BDD6EE" w:themeFill="accent1" w:themeFillTint="66"/>
          </w:tcPr>
          <w:p w14:paraId="07F10322" w14:textId="77777777" w:rsidR="00F37753" w:rsidRDefault="003222FF" w:rsidP="00E94010">
            <w:pPr>
              <w:spacing w:after="0" w:line="240" w:lineRule="auto"/>
              <w:jc w:val="center"/>
              <w:rPr>
                <w:sz w:val="28"/>
                <w:szCs w:val="28"/>
              </w:rPr>
            </w:pPr>
            <w:r>
              <w:rPr>
                <w:sz w:val="28"/>
                <w:szCs w:val="28"/>
              </w:rPr>
              <w:t xml:space="preserve">Date </w:t>
            </w:r>
            <w:r w:rsidRPr="00E94010">
              <w:rPr>
                <w:sz w:val="28"/>
                <w:szCs w:val="28"/>
              </w:rPr>
              <w:t>prévue</w:t>
            </w:r>
            <w:r>
              <w:rPr>
                <w:sz w:val="28"/>
                <w:szCs w:val="28"/>
              </w:rPr>
              <w:t xml:space="preserve"> </w:t>
            </w:r>
            <w:r w:rsidR="00E94010">
              <w:rPr>
                <w:sz w:val="28"/>
                <w:szCs w:val="28"/>
              </w:rPr>
              <w:t xml:space="preserve">de mise en </w:t>
            </w:r>
            <w:r>
              <w:rPr>
                <w:color w:val="000000" w:themeColor="text1"/>
                <w:sz w:val="28"/>
                <w:szCs w:val="28"/>
              </w:rPr>
              <w:t>accessibilité</w:t>
            </w:r>
          </w:p>
        </w:tc>
        <w:tc>
          <w:tcPr>
            <w:tcW w:w="3593" w:type="dxa"/>
            <w:shd w:val="clear" w:color="auto" w:fill="BDD6EE" w:themeFill="accent1" w:themeFillTint="66"/>
          </w:tcPr>
          <w:p w14:paraId="4411EDD8" w14:textId="77777777" w:rsidR="00F37753" w:rsidRDefault="003222FF">
            <w:pPr>
              <w:spacing w:after="0" w:line="240" w:lineRule="auto"/>
              <w:rPr>
                <w:sz w:val="28"/>
                <w:szCs w:val="28"/>
              </w:rPr>
            </w:pPr>
            <w:r>
              <w:rPr>
                <w:sz w:val="28"/>
                <w:szCs w:val="28"/>
              </w:rPr>
              <w:t xml:space="preserve">Commentaires/Observations </w:t>
            </w:r>
          </w:p>
        </w:tc>
      </w:tr>
      <w:tr w:rsidR="00F37753" w14:paraId="174F0EAB" w14:textId="77777777" w:rsidTr="001D002D">
        <w:trPr>
          <w:trHeight w:val="1787"/>
        </w:trPr>
        <w:tc>
          <w:tcPr>
            <w:tcW w:w="3734" w:type="dxa"/>
          </w:tcPr>
          <w:p w14:paraId="38A42EDE" w14:textId="77777777" w:rsidR="007640AD" w:rsidRDefault="00263D4C">
            <w:pPr>
              <w:spacing w:after="0" w:line="240" w:lineRule="auto"/>
              <w:rPr>
                <w:sz w:val="28"/>
                <w:szCs w:val="28"/>
              </w:rPr>
            </w:pPr>
            <w:r>
              <w:rPr>
                <w:sz w:val="28"/>
                <w:szCs w:val="28"/>
              </w:rPr>
              <w:t xml:space="preserve">La salle du </w:t>
            </w:r>
            <w:r w:rsidRPr="007640AD">
              <w:rPr>
                <w:i/>
                <w:iCs/>
                <w:sz w:val="28"/>
                <w:szCs w:val="28"/>
              </w:rPr>
              <w:t xml:space="preserve">Sceaux </w:t>
            </w:r>
            <w:proofErr w:type="spellStart"/>
            <w:r w:rsidRPr="007640AD">
              <w:rPr>
                <w:i/>
                <w:iCs/>
                <w:sz w:val="28"/>
                <w:szCs w:val="28"/>
              </w:rPr>
              <w:t>What</w:t>
            </w:r>
            <w:proofErr w:type="spellEnd"/>
            <w:r>
              <w:rPr>
                <w:sz w:val="28"/>
                <w:szCs w:val="28"/>
              </w:rPr>
              <w:t xml:space="preserve"> n’est </w:t>
            </w:r>
            <w:r w:rsidR="007640AD">
              <w:rPr>
                <w:sz w:val="28"/>
                <w:szCs w:val="28"/>
              </w:rPr>
              <w:t xml:space="preserve">accessible pour les personnes en fauteuil roulant que par un itinéraire BIS. </w:t>
            </w:r>
          </w:p>
          <w:p w14:paraId="50B1B96E" w14:textId="77777777" w:rsidR="007640AD" w:rsidRDefault="007640AD">
            <w:pPr>
              <w:spacing w:after="0" w:line="240" w:lineRule="auto"/>
              <w:rPr>
                <w:sz w:val="28"/>
                <w:szCs w:val="28"/>
              </w:rPr>
            </w:pPr>
          </w:p>
          <w:p w14:paraId="4D12BA8C" w14:textId="77777777" w:rsidR="007640AD" w:rsidRDefault="007640AD">
            <w:pPr>
              <w:spacing w:after="0" w:line="240" w:lineRule="auto"/>
              <w:rPr>
                <w:sz w:val="28"/>
                <w:szCs w:val="28"/>
              </w:rPr>
            </w:pPr>
            <w:r>
              <w:rPr>
                <w:sz w:val="28"/>
                <w:szCs w:val="28"/>
              </w:rPr>
              <w:t xml:space="preserve">L’ascenseur ne dispose pas de miroir, ni de barre d’appui. </w:t>
            </w:r>
            <w:r w:rsidR="00695E97">
              <w:rPr>
                <w:sz w:val="28"/>
                <w:szCs w:val="28"/>
              </w:rPr>
              <w:t xml:space="preserve">Il n’y a également pas de traduction en braille. </w:t>
            </w:r>
          </w:p>
          <w:p w14:paraId="2EF0F741" w14:textId="1C45BF15" w:rsidR="0026527E" w:rsidRDefault="0026527E">
            <w:pPr>
              <w:spacing w:after="0" w:line="240" w:lineRule="auto"/>
              <w:rPr>
                <w:sz w:val="28"/>
                <w:szCs w:val="28"/>
              </w:rPr>
            </w:pPr>
          </w:p>
        </w:tc>
        <w:tc>
          <w:tcPr>
            <w:tcW w:w="3021" w:type="dxa"/>
          </w:tcPr>
          <w:p w14:paraId="03161B62" w14:textId="77777777" w:rsidR="00F37753" w:rsidRPr="00DA7A79" w:rsidRDefault="00F37753">
            <w:pPr>
              <w:spacing w:after="0" w:line="240" w:lineRule="auto"/>
              <w:rPr>
                <w:sz w:val="28"/>
                <w:szCs w:val="28"/>
                <w:highlight w:val="yellow"/>
              </w:rPr>
            </w:pPr>
          </w:p>
          <w:p w14:paraId="65C8B46A" w14:textId="77777777" w:rsidR="00696FF5" w:rsidRPr="00DA7A79" w:rsidRDefault="00696FF5">
            <w:pPr>
              <w:spacing w:after="0" w:line="240" w:lineRule="auto"/>
              <w:rPr>
                <w:sz w:val="28"/>
                <w:szCs w:val="28"/>
                <w:highlight w:val="yellow"/>
              </w:rPr>
            </w:pPr>
          </w:p>
          <w:p w14:paraId="203B6857" w14:textId="77777777" w:rsidR="00696FF5" w:rsidRPr="00DA7A79" w:rsidRDefault="00696FF5">
            <w:pPr>
              <w:spacing w:after="0" w:line="240" w:lineRule="auto"/>
              <w:rPr>
                <w:sz w:val="28"/>
                <w:szCs w:val="28"/>
                <w:highlight w:val="yellow"/>
              </w:rPr>
            </w:pPr>
          </w:p>
          <w:p w14:paraId="091ABA56" w14:textId="77777777" w:rsidR="00696FF5" w:rsidRPr="00DA7A79" w:rsidRDefault="00696FF5">
            <w:pPr>
              <w:spacing w:after="0" w:line="240" w:lineRule="auto"/>
              <w:rPr>
                <w:sz w:val="28"/>
                <w:szCs w:val="28"/>
                <w:highlight w:val="yellow"/>
              </w:rPr>
            </w:pPr>
          </w:p>
          <w:p w14:paraId="693F12E8" w14:textId="77777777" w:rsidR="00696FF5" w:rsidRPr="00DA7A79" w:rsidRDefault="00696FF5">
            <w:pPr>
              <w:spacing w:after="0" w:line="240" w:lineRule="auto"/>
              <w:rPr>
                <w:sz w:val="28"/>
                <w:szCs w:val="28"/>
                <w:highlight w:val="yellow"/>
              </w:rPr>
            </w:pPr>
          </w:p>
          <w:p w14:paraId="6D4A578C" w14:textId="3A6D9D0E" w:rsidR="00696FF5" w:rsidRPr="00DA7A79" w:rsidRDefault="00696FF5">
            <w:pPr>
              <w:spacing w:after="0" w:line="240" w:lineRule="auto"/>
              <w:rPr>
                <w:sz w:val="28"/>
                <w:szCs w:val="28"/>
                <w:highlight w:val="yellow"/>
              </w:rPr>
            </w:pPr>
            <w:r w:rsidRPr="00DA7A79">
              <w:rPr>
                <w:sz w:val="28"/>
                <w:szCs w:val="28"/>
              </w:rPr>
              <w:t xml:space="preserve">Travaux prévus </w:t>
            </w:r>
            <w:r w:rsidR="006F7FFD">
              <w:rPr>
                <w:sz w:val="28"/>
                <w:szCs w:val="28"/>
              </w:rPr>
              <w:t>prochainement</w:t>
            </w:r>
          </w:p>
        </w:tc>
        <w:tc>
          <w:tcPr>
            <w:tcW w:w="3593" w:type="dxa"/>
          </w:tcPr>
          <w:p w14:paraId="1C416348" w14:textId="77777777" w:rsidR="00F37753" w:rsidRDefault="007640AD">
            <w:pPr>
              <w:spacing w:after="0" w:line="240" w:lineRule="auto"/>
              <w:rPr>
                <w:sz w:val="28"/>
                <w:szCs w:val="28"/>
              </w:rPr>
            </w:pPr>
            <w:r>
              <w:rPr>
                <w:sz w:val="28"/>
                <w:szCs w:val="28"/>
              </w:rPr>
              <w:t>Présentez-vous à l’accueil afin qu’un membre de l’équipe vous accompagne sur cet itinéraire.</w:t>
            </w:r>
          </w:p>
          <w:p w14:paraId="516CFB3D" w14:textId="77777777" w:rsidR="00E27A36" w:rsidRDefault="00E27A36">
            <w:pPr>
              <w:spacing w:after="0" w:line="240" w:lineRule="auto"/>
              <w:rPr>
                <w:sz w:val="28"/>
                <w:szCs w:val="28"/>
              </w:rPr>
            </w:pPr>
          </w:p>
          <w:p w14:paraId="476F1BAD" w14:textId="21E59BAF" w:rsidR="0026527E" w:rsidRDefault="000412D3">
            <w:pPr>
              <w:spacing w:after="0" w:line="240" w:lineRule="auto"/>
              <w:rPr>
                <w:sz w:val="28"/>
                <w:szCs w:val="28"/>
              </w:rPr>
            </w:pPr>
            <w:r>
              <w:rPr>
                <w:sz w:val="28"/>
                <w:szCs w:val="28"/>
              </w:rPr>
              <w:t>Présentez-vous à l’accueil afin qu’un membre de l’équipe vous accompagne sur cet itinéraire</w:t>
            </w:r>
            <w:r w:rsidR="0026527E">
              <w:rPr>
                <w:sz w:val="28"/>
                <w:szCs w:val="28"/>
              </w:rPr>
              <w:t>.</w:t>
            </w:r>
          </w:p>
          <w:p w14:paraId="580D7504" w14:textId="524781A7" w:rsidR="00E27A36" w:rsidRDefault="00E27A36">
            <w:pPr>
              <w:spacing w:after="0" w:line="240" w:lineRule="auto"/>
              <w:rPr>
                <w:sz w:val="28"/>
                <w:szCs w:val="28"/>
              </w:rPr>
            </w:pPr>
          </w:p>
        </w:tc>
      </w:tr>
    </w:tbl>
    <w:p w14:paraId="443ABE70" w14:textId="77777777" w:rsidR="00541968" w:rsidRDefault="00541968" w:rsidP="00EC345E">
      <w:pPr>
        <w:spacing w:after="0" w:line="240" w:lineRule="auto"/>
        <w:rPr>
          <w:rFonts w:ascii="Verdana" w:hAnsi="Verdana"/>
          <w:b/>
          <w:bCs/>
          <w:sz w:val="40"/>
          <w:szCs w:val="40"/>
          <w:u w:val="single"/>
        </w:rPr>
      </w:pPr>
      <w:bookmarkStart w:id="23" w:name="_Toc135124680"/>
      <w:bookmarkStart w:id="24" w:name="_Toc135125277"/>
      <w:bookmarkStart w:id="25" w:name="_Toc135125766"/>
      <w:bookmarkStart w:id="26" w:name="_Toc135129622"/>
      <w:bookmarkStart w:id="27" w:name="_Toc135129830"/>
    </w:p>
    <w:p w14:paraId="6FCD05E7" w14:textId="77777777" w:rsidR="0026527E" w:rsidRDefault="0026527E" w:rsidP="00EC345E">
      <w:pPr>
        <w:spacing w:after="0" w:line="240" w:lineRule="auto"/>
        <w:rPr>
          <w:rFonts w:ascii="Verdana" w:hAnsi="Verdana"/>
          <w:b/>
          <w:bCs/>
          <w:sz w:val="40"/>
          <w:szCs w:val="40"/>
          <w:u w:val="single"/>
        </w:rPr>
      </w:pPr>
    </w:p>
    <w:p w14:paraId="6BF4B002" w14:textId="77777777" w:rsidR="0026527E" w:rsidRDefault="0026527E" w:rsidP="00EC345E">
      <w:pPr>
        <w:spacing w:after="0" w:line="240" w:lineRule="auto"/>
        <w:rPr>
          <w:rFonts w:ascii="Verdana" w:hAnsi="Verdana"/>
          <w:b/>
          <w:bCs/>
          <w:sz w:val="40"/>
          <w:szCs w:val="40"/>
          <w:u w:val="single"/>
        </w:rPr>
      </w:pPr>
    </w:p>
    <w:p w14:paraId="3C336B7F" w14:textId="77777777" w:rsidR="0026527E" w:rsidRDefault="0026527E" w:rsidP="00EC345E">
      <w:pPr>
        <w:spacing w:after="0" w:line="240" w:lineRule="auto"/>
        <w:rPr>
          <w:rFonts w:ascii="Verdana" w:hAnsi="Verdana"/>
          <w:b/>
          <w:bCs/>
          <w:sz w:val="40"/>
          <w:szCs w:val="40"/>
          <w:u w:val="single"/>
        </w:rPr>
      </w:pPr>
    </w:p>
    <w:p w14:paraId="3D46A521" w14:textId="77777777" w:rsidR="0026527E" w:rsidRDefault="0026527E" w:rsidP="00EC345E">
      <w:pPr>
        <w:spacing w:after="0" w:line="240" w:lineRule="auto"/>
        <w:rPr>
          <w:rFonts w:ascii="Verdana" w:hAnsi="Verdana"/>
          <w:b/>
          <w:bCs/>
          <w:sz w:val="40"/>
          <w:szCs w:val="40"/>
          <w:u w:val="single"/>
        </w:rPr>
      </w:pPr>
    </w:p>
    <w:p w14:paraId="741F21E9" w14:textId="77777777" w:rsidR="0026527E" w:rsidRDefault="0026527E" w:rsidP="00EC345E">
      <w:pPr>
        <w:spacing w:after="0" w:line="240" w:lineRule="auto"/>
        <w:rPr>
          <w:rFonts w:ascii="Verdana" w:hAnsi="Verdana"/>
          <w:b/>
          <w:bCs/>
          <w:sz w:val="40"/>
          <w:szCs w:val="40"/>
          <w:u w:val="single"/>
        </w:rPr>
      </w:pPr>
    </w:p>
    <w:p w14:paraId="5B596D08" w14:textId="77777777" w:rsidR="0026527E" w:rsidRDefault="0026527E" w:rsidP="00EC345E">
      <w:pPr>
        <w:spacing w:after="0" w:line="240" w:lineRule="auto"/>
        <w:rPr>
          <w:rFonts w:ascii="Verdana" w:hAnsi="Verdana"/>
          <w:b/>
          <w:bCs/>
          <w:sz w:val="40"/>
          <w:szCs w:val="40"/>
          <w:u w:val="single"/>
        </w:rPr>
      </w:pPr>
    </w:p>
    <w:p w14:paraId="183F709A" w14:textId="77777777" w:rsidR="0026527E" w:rsidRDefault="0026527E" w:rsidP="00EC345E">
      <w:pPr>
        <w:spacing w:after="0" w:line="240" w:lineRule="auto"/>
        <w:rPr>
          <w:rFonts w:ascii="Verdana" w:hAnsi="Verdana"/>
          <w:b/>
          <w:bCs/>
          <w:sz w:val="40"/>
          <w:szCs w:val="40"/>
          <w:u w:val="single"/>
        </w:rPr>
      </w:pPr>
    </w:p>
    <w:p w14:paraId="38F0FBB4" w14:textId="77777777" w:rsidR="0026527E" w:rsidRDefault="0026527E" w:rsidP="00EC345E">
      <w:pPr>
        <w:spacing w:after="0" w:line="240" w:lineRule="auto"/>
        <w:rPr>
          <w:rFonts w:ascii="Verdana" w:hAnsi="Verdana"/>
          <w:b/>
          <w:bCs/>
          <w:sz w:val="40"/>
          <w:szCs w:val="40"/>
          <w:u w:val="single"/>
        </w:rPr>
      </w:pPr>
    </w:p>
    <w:p w14:paraId="46C4F333" w14:textId="77777777" w:rsidR="0026527E" w:rsidRDefault="0026527E" w:rsidP="00EC345E">
      <w:pPr>
        <w:spacing w:after="0" w:line="240" w:lineRule="auto"/>
        <w:rPr>
          <w:rFonts w:ascii="Verdana" w:hAnsi="Verdana"/>
          <w:b/>
          <w:bCs/>
          <w:sz w:val="40"/>
          <w:szCs w:val="40"/>
          <w:u w:val="single"/>
        </w:rPr>
      </w:pPr>
    </w:p>
    <w:p w14:paraId="3FFFE7B1" w14:textId="77777777" w:rsidR="0026527E" w:rsidRDefault="0026527E" w:rsidP="00EC345E">
      <w:pPr>
        <w:spacing w:after="0" w:line="240" w:lineRule="auto"/>
        <w:rPr>
          <w:rFonts w:ascii="Verdana" w:hAnsi="Verdana"/>
          <w:b/>
          <w:bCs/>
          <w:sz w:val="40"/>
          <w:szCs w:val="40"/>
          <w:u w:val="single"/>
        </w:rPr>
      </w:pPr>
    </w:p>
    <w:p w14:paraId="590E7F1E" w14:textId="77777777" w:rsidR="0026527E" w:rsidRDefault="0026527E" w:rsidP="00EC345E">
      <w:pPr>
        <w:spacing w:after="0" w:line="240" w:lineRule="auto"/>
        <w:rPr>
          <w:rFonts w:ascii="Verdana" w:hAnsi="Verdana"/>
          <w:b/>
          <w:bCs/>
          <w:sz w:val="40"/>
          <w:szCs w:val="40"/>
          <w:u w:val="single"/>
        </w:rPr>
      </w:pPr>
    </w:p>
    <w:p w14:paraId="65C1A6C9" w14:textId="77777777" w:rsidR="0026527E" w:rsidRDefault="0026527E" w:rsidP="00EC345E">
      <w:pPr>
        <w:spacing w:after="0" w:line="240" w:lineRule="auto"/>
        <w:rPr>
          <w:rFonts w:ascii="Verdana" w:hAnsi="Verdana"/>
          <w:b/>
          <w:bCs/>
          <w:sz w:val="40"/>
          <w:szCs w:val="40"/>
          <w:u w:val="single"/>
        </w:rPr>
      </w:pPr>
    </w:p>
    <w:p w14:paraId="1477B1F6" w14:textId="77777777" w:rsidR="0026527E" w:rsidRDefault="0026527E" w:rsidP="00EC345E">
      <w:pPr>
        <w:spacing w:after="0" w:line="240" w:lineRule="auto"/>
        <w:rPr>
          <w:rFonts w:ascii="Verdana" w:hAnsi="Verdana"/>
          <w:b/>
          <w:bCs/>
          <w:sz w:val="40"/>
          <w:szCs w:val="40"/>
          <w:u w:val="single"/>
        </w:rPr>
      </w:pPr>
    </w:p>
    <w:p w14:paraId="70F4FEA7" w14:textId="77777777" w:rsidR="0026527E" w:rsidRDefault="0026527E" w:rsidP="00EC345E">
      <w:pPr>
        <w:spacing w:after="0" w:line="240" w:lineRule="auto"/>
        <w:rPr>
          <w:rFonts w:ascii="Verdana" w:hAnsi="Verdana"/>
          <w:b/>
          <w:bCs/>
          <w:sz w:val="40"/>
          <w:szCs w:val="40"/>
          <w:u w:val="single"/>
        </w:rPr>
      </w:pPr>
    </w:p>
    <w:p w14:paraId="2C233706" w14:textId="77777777" w:rsidR="0026527E" w:rsidRDefault="0026527E" w:rsidP="00EC345E">
      <w:pPr>
        <w:spacing w:after="0" w:line="240" w:lineRule="auto"/>
        <w:rPr>
          <w:rFonts w:ascii="Verdana" w:hAnsi="Verdana"/>
          <w:b/>
          <w:bCs/>
          <w:sz w:val="40"/>
          <w:szCs w:val="40"/>
          <w:u w:val="single"/>
        </w:rPr>
      </w:pPr>
    </w:p>
    <w:p w14:paraId="5A65A8E7" w14:textId="77777777" w:rsidR="0026527E" w:rsidRDefault="0026527E" w:rsidP="00EC345E">
      <w:pPr>
        <w:spacing w:after="0" w:line="240" w:lineRule="auto"/>
        <w:rPr>
          <w:rFonts w:ascii="Verdana" w:hAnsi="Verdana"/>
          <w:b/>
          <w:bCs/>
          <w:sz w:val="40"/>
          <w:szCs w:val="40"/>
          <w:u w:val="single"/>
        </w:rPr>
      </w:pPr>
    </w:p>
    <w:p w14:paraId="210CE528" w14:textId="77777777" w:rsidR="004F18DA" w:rsidRDefault="004F18DA" w:rsidP="00EC345E">
      <w:pPr>
        <w:spacing w:after="0" w:line="240" w:lineRule="auto"/>
        <w:rPr>
          <w:rFonts w:ascii="Verdana" w:hAnsi="Verdana"/>
          <w:b/>
          <w:bCs/>
          <w:sz w:val="40"/>
          <w:szCs w:val="40"/>
          <w:u w:val="single"/>
        </w:rPr>
      </w:pPr>
    </w:p>
    <w:p w14:paraId="6051E070" w14:textId="7954ABBB" w:rsidR="00715306" w:rsidRPr="00237F76" w:rsidRDefault="003222FF" w:rsidP="00237F76">
      <w:pPr>
        <w:spacing w:after="0" w:line="240" w:lineRule="auto"/>
        <w:jc w:val="center"/>
        <w:rPr>
          <w:rFonts w:asciiTheme="majorHAnsi" w:eastAsiaTheme="majorEastAsia" w:hAnsiTheme="majorHAnsi" w:cstheme="majorBidi"/>
          <w:color w:val="000000" w:themeColor="text1"/>
          <w:sz w:val="36"/>
          <w:szCs w:val="32"/>
          <w:u w:val="single"/>
        </w:rPr>
      </w:pPr>
      <w:r w:rsidRPr="00B03B16">
        <w:rPr>
          <w:rFonts w:ascii="Verdana" w:hAnsi="Verdana"/>
          <w:b/>
          <w:bCs/>
          <w:sz w:val="40"/>
          <w:szCs w:val="40"/>
          <w:u w:val="single"/>
        </w:rPr>
        <w:t>Les services proposés</w:t>
      </w:r>
      <w:bookmarkEnd w:id="23"/>
      <w:bookmarkEnd w:id="24"/>
      <w:bookmarkEnd w:id="25"/>
      <w:bookmarkEnd w:id="26"/>
      <w:bookmarkEnd w:id="27"/>
    </w:p>
    <w:p w14:paraId="401C0ED1" w14:textId="77777777" w:rsidR="00715306" w:rsidRDefault="00715306" w:rsidP="00715306"/>
    <w:p w14:paraId="159EC84D" w14:textId="509512C0" w:rsidR="00B608C2" w:rsidRPr="00246508" w:rsidRDefault="00A0728E" w:rsidP="00246508">
      <w:pPr>
        <w:spacing w:line="360" w:lineRule="auto"/>
        <w:rPr>
          <w:rFonts w:ascii="Verdana" w:hAnsi="Verdana" w:cs="Times New Roman"/>
          <w:sz w:val="28"/>
          <w:szCs w:val="28"/>
        </w:rPr>
      </w:pPr>
      <w:r w:rsidRPr="00246508">
        <w:rPr>
          <w:rFonts w:ascii="Verdana" w:hAnsi="Verdana" w:cs="Times New Roman"/>
          <w:sz w:val="28"/>
          <w:szCs w:val="28"/>
        </w:rPr>
        <w:t xml:space="preserve">Le </w:t>
      </w:r>
      <w:r w:rsidR="00D25B0C" w:rsidRPr="00246508">
        <w:rPr>
          <w:rFonts w:ascii="Verdana" w:hAnsi="Verdana" w:cs="Times New Roman"/>
          <w:sz w:val="28"/>
          <w:szCs w:val="28"/>
        </w:rPr>
        <w:t>t</w:t>
      </w:r>
      <w:r w:rsidRPr="00246508">
        <w:rPr>
          <w:rFonts w:ascii="Verdana" w:hAnsi="Verdana" w:cs="Times New Roman"/>
          <w:sz w:val="28"/>
          <w:szCs w:val="28"/>
        </w:rPr>
        <w:t xml:space="preserve">héâtre </w:t>
      </w:r>
      <w:r w:rsidR="00B608C2" w:rsidRPr="00246508">
        <w:rPr>
          <w:rFonts w:ascii="Verdana" w:hAnsi="Verdana" w:cs="Times New Roman"/>
          <w:sz w:val="28"/>
          <w:szCs w:val="28"/>
        </w:rPr>
        <w:t>d</w:t>
      </w:r>
      <w:r w:rsidRPr="00246508">
        <w:rPr>
          <w:rFonts w:ascii="Verdana" w:hAnsi="Verdana" w:cs="Times New Roman"/>
          <w:sz w:val="28"/>
          <w:szCs w:val="28"/>
        </w:rPr>
        <w:t xml:space="preserve">es Gémeaux est un </w:t>
      </w:r>
      <w:r w:rsidR="00D25B0C" w:rsidRPr="00246508">
        <w:rPr>
          <w:rFonts w:ascii="Verdana" w:hAnsi="Verdana" w:cs="Times New Roman"/>
          <w:sz w:val="28"/>
          <w:szCs w:val="28"/>
        </w:rPr>
        <w:t xml:space="preserve">lieu qui propose des spectacles </w:t>
      </w:r>
      <w:r w:rsidR="00B608C2" w:rsidRPr="00246508">
        <w:rPr>
          <w:rFonts w:ascii="Verdana" w:hAnsi="Verdana" w:cs="Times New Roman"/>
          <w:sz w:val="28"/>
          <w:szCs w:val="28"/>
        </w:rPr>
        <w:t xml:space="preserve">et des installations. </w:t>
      </w:r>
      <w:r w:rsidR="00D25B0C" w:rsidRPr="00246508">
        <w:rPr>
          <w:rFonts w:ascii="Verdana" w:hAnsi="Verdana" w:cs="Times New Roman"/>
          <w:sz w:val="28"/>
          <w:szCs w:val="28"/>
        </w:rPr>
        <w:t>Lieu pluridisciplinaire, il propose à la fois des pièces de théâtre, des spectacles de danse, des concerts ou encore des installations éphémères</w:t>
      </w:r>
      <w:r w:rsidR="00E618F1">
        <w:rPr>
          <w:rFonts w:ascii="Verdana" w:hAnsi="Verdana" w:cs="Times New Roman"/>
          <w:sz w:val="28"/>
          <w:szCs w:val="28"/>
        </w:rPr>
        <w:t>, numériques</w:t>
      </w:r>
      <w:r w:rsidR="00D25B0C" w:rsidRPr="00246508">
        <w:rPr>
          <w:rFonts w:ascii="Verdana" w:hAnsi="Verdana" w:cs="Times New Roman"/>
          <w:sz w:val="28"/>
          <w:szCs w:val="28"/>
        </w:rPr>
        <w:t xml:space="preserve"> et immersives</w:t>
      </w:r>
      <w:r w:rsidR="00CD5970">
        <w:rPr>
          <w:rFonts w:ascii="Verdana" w:hAnsi="Verdana" w:cs="Times New Roman"/>
          <w:sz w:val="28"/>
          <w:szCs w:val="28"/>
        </w:rPr>
        <w:t xml:space="preserve">. </w:t>
      </w:r>
    </w:p>
    <w:p w14:paraId="08F187F7" w14:textId="5FE84BF5" w:rsidR="00D25B0C" w:rsidRPr="00246508" w:rsidRDefault="00D25B0C" w:rsidP="00246508">
      <w:pPr>
        <w:spacing w:line="360" w:lineRule="auto"/>
        <w:rPr>
          <w:rFonts w:ascii="Verdana" w:hAnsi="Verdana" w:cs="Times New Roman"/>
          <w:sz w:val="28"/>
          <w:szCs w:val="28"/>
        </w:rPr>
      </w:pPr>
      <w:r w:rsidRPr="00246508">
        <w:rPr>
          <w:rFonts w:ascii="Verdana" w:hAnsi="Verdana" w:cs="Times New Roman"/>
          <w:sz w:val="28"/>
          <w:szCs w:val="28"/>
        </w:rPr>
        <w:t>Le théâtre propose un tarif spécial pour les personnes en situation de handicap : la place de spectacle est de 23 euros en tarif A et 31 euros en tarif B, au lieu de 28 euros et 35 euros.</w:t>
      </w:r>
    </w:p>
    <w:p w14:paraId="25D12567" w14:textId="3D9E63E1" w:rsidR="0026527E" w:rsidRDefault="00D25B0C" w:rsidP="00246508">
      <w:pPr>
        <w:spacing w:line="360" w:lineRule="auto"/>
        <w:rPr>
          <w:rFonts w:ascii="Verdana" w:hAnsi="Verdana" w:cs="Times New Roman"/>
          <w:sz w:val="28"/>
          <w:szCs w:val="28"/>
        </w:rPr>
      </w:pPr>
      <w:r w:rsidRPr="00246508">
        <w:rPr>
          <w:rFonts w:ascii="Verdana" w:hAnsi="Verdana" w:cs="Times New Roman"/>
          <w:sz w:val="28"/>
          <w:szCs w:val="28"/>
        </w:rPr>
        <w:t xml:space="preserve">Nous proposons également un abonnement au tarif réduit pour les personnes en situation de handicap : en choisissant 4 spectacles de tarif A, le prix de la place est de 18 euros (4 x 18). La place en tarif B reste à 31 euros. </w:t>
      </w:r>
    </w:p>
    <w:p w14:paraId="13D5329E" w14:textId="77777777" w:rsidR="00976079" w:rsidRPr="00246508" w:rsidRDefault="00976079" w:rsidP="00246508">
      <w:pPr>
        <w:spacing w:line="360" w:lineRule="auto"/>
        <w:rPr>
          <w:rFonts w:ascii="Verdana" w:hAnsi="Verdana" w:cs="Times New Roman"/>
          <w:sz w:val="28"/>
          <w:szCs w:val="28"/>
        </w:rPr>
      </w:pPr>
    </w:p>
    <w:tbl>
      <w:tblPr>
        <w:tblStyle w:val="Grilledutableau"/>
        <w:tblW w:w="0" w:type="auto"/>
        <w:tblLook w:val="04A0" w:firstRow="1" w:lastRow="0" w:firstColumn="1" w:lastColumn="0" w:noHBand="0" w:noVBand="1"/>
      </w:tblPr>
      <w:tblGrid>
        <w:gridCol w:w="9062"/>
      </w:tblGrid>
      <w:tr w:rsidR="00B608C2" w14:paraId="0B2CE1C4" w14:textId="77777777" w:rsidTr="00246508">
        <w:tc>
          <w:tcPr>
            <w:tcW w:w="9212" w:type="dxa"/>
            <w:shd w:val="clear" w:color="auto" w:fill="E2EFD9" w:themeFill="accent6" w:themeFillTint="33"/>
          </w:tcPr>
          <w:p w14:paraId="7DBEACF6" w14:textId="5FE31C44" w:rsidR="00B608C2" w:rsidRPr="00246508" w:rsidRDefault="00B608C2" w:rsidP="00246508">
            <w:pPr>
              <w:widowControl w:val="0"/>
              <w:spacing w:line="360" w:lineRule="auto"/>
              <w:ind w:right="480"/>
              <w:rPr>
                <w:rFonts w:ascii="Verdana" w:hAnsi="Verdana" w:cs="Times New Roman"/>
                <w:sz w:val="28"/>
                <w:szCs w:val="28"/>
                <w:u w:val="single"/>
              </w:rPr>
            </w:pPr>
            <w:r w:rsidRPr="00246508">
              <w:rPr>
                <w:rFonts w:ascii="Verdana" w:hAnsi="Verdana" w:cs="Times New Roman"/>
                <w:sz w:val="28"/>
                <w:szCs w:val="28"/>
                <w:u w:val="single"/>
              </w:rPr>
              <w:t xml:space="preserve">Récapitulatif : </w:t>
            </w:r>
          </w:p>
          <w:p w14:paraId="16FE5082" w14:textId="77777777" w:rsidR="00B608C2" w:rsidRPr="00246508" w:rsidRDefault="00B608C2" w:rsidP="00246508">
            <w:pPr>
              <w:pStyle w:val="Paragraphedeliste"/>
              <w:widowControl w:val="0"/>
              <w:spacing w:line="276" w:lineRule="auto"/>
              <w:ind w:right="480"/>
              <w:rPr>
                <w:rFonts w:ascii="Verdana" w:eastAsia="Calibri" w:hAnsi="Verdana" w:cs="Calibri"/>
                <w:sz w:val="28"/>
                <w:szCs w:val="28"/>
                <w:lang w:eastAsia="fr-FR"/>
              </w:rPr>
            </w:pPr>
            <w:r w:rsidRPr="00246508">
              <w:rPr>
                <w:rFonts w:ascii="Verdana" w:eastAsia="Calibri" w:hAnsi="Verdana" w:cs="Calibri"/>
                <w:sz w:val="28"/>
                <w:szCs w:val="28"/>
              </w:rPr>
              <w:t>Sur présentation de la CMI Invalidité, vous bénéficiez d’une tarification spécifique pour vous et la personne de votre choix (tarifs hors abonnement, et pour la même représentation) :</w:t>
            </w:r>
          </w:p>
          <w:p w14:paraId="35633783" w14:textId="77777777" w:rsidR="00B608C2" w:rsidRPr="00246508" w:rsidRDefault="00B608C2" w:rsidP="00246508">
            <w:pPr>
              <w:pStyle w:val="Paragraphedeliste"/>
              <w:widowControl w:val="0"/>
              <w:spacing w:line="276" w:lineRule="auto"/>
              <w:ind w:right="480"/>
              <w:rPr>
                <w:rFonts w:ascii="Verdana" w:eastAsia="Calibri" w:hAnsi="Verdana" w:cs="Calibri"/>
                <w:sz w:val="28"/>
                <w:szCs w:val="28"/>
              </w:rPr>
            </w:pPr>
          </w:p>
          <w:p w14:paraId="3A555D7A" w14:textId="77777777" w:rsidR="00B608C2" w:rsidRPr="00246508" w:rsidRDefault="00B608C2" w:rsidP="00246508">
            <w:pPr>
              <w:pStyle w:val="Paragraphedeliste"/>
              <w:widowControl w:val="0"/>
              <w:spacing w:line="276" w:lineRule="auto"/>
              <w:ind w:right="480"/>
              <w:rPr>
                <w:rFonts w:ascii="Verdana" w:eastAsia="Calibri" w:hAnsi="Verdana" w:cs="Calibri"/>
                <w:i/>
                <w:iCs/>
                <w:sz w:val="28"/>
                <w:szCs w:val="28"/>
              </w:rPr>
            </w:pPr>
            <w:r w:rsidRPr="00246508">
              <w:rPr>
                <w:rFonts w:ascii="Verdana" w:eastAsia="Calibri" w:hAnsi="Verdana" w:cs="Calibri"/>
                <w:i/>
                <w:iCs/>
                <w:sz w:val="28"/>
                <w:szCs w:val="28"/>
              </w:rPr>
              <w:t>Tarifs hors abonnement</w:t>
            </w:r>
          </w:p>
          <w:p w14:paraId="77EFF6B2" w14:textId="77777777" w:rsidR="00B608C2" w:rsidRPr="00246508" w:rsidRDefault="00B608C2" w:rsidP="00246508">
            <w:pPr>
              <w:pStyle w:val="Paragraphedeliste"/>
              <w:widowControl w:val="0"/>
              <w:spacing w:line="276" w:lineRule="auto"/>
              <w:ind w:right="480"/>
              <w:rPr>
                <w:rFonts w:ascii="Verdana" w:eastAsia="Calibri" w:hAnsi="Verdana" w:cs="Calibri"/>
                <w:sz w:val="28"/>
                <w:szCs w:val="28"/>
              </w:rPr>
            </w:pPr>
            <w:r w:rsidRPr="00246508">
              <w:rPr>
                <w:rFonts w:ascii="Verdana" w:eastAsia="Calibri" w:hAnsi="Verdana" w:cs="Calibri"/>
                <w:sz w:val="28"/>
                <w:szCs w:val="28"/>
              </w:rPr>
              <w:t>Spectacles au tarif A : 23€ (au lieu de 28€)</w:t>
            </w:r>
          </w:p>
          <w:p w14:paraId="4BD801A6" w14:textId="77777777" w:rsidR="00B608C2" w:rsidRPr="00246508" w:rsidRDefault="00B608C2" w:rsidP="00246508">
            <w:pPr>
              <w:pStyle w:val="Paragraphedeliste"/>
              <w:widowControl w:val="0"/>
              <w:spacing w:line="276" w:lineRule="auto"/>
              <w:ind w:right="480"/>
              <w:rPr>
                <w:rFonts w:ascii="Verdana" w:eastAsia="Calibri" w:hAnsi="Verdana" w:cs="Calibri"/>
                <w:sz w:val="28"/>
                <w:szCs w:val="28"/>
              </w:rPr>
            </w:pPr>
            <w:r w:rsidRPr="00246508">
              <w:rPr>
                <w:rFonts w:ascii="Verdana" w:eastAsia="Calibri" w:hAnsi="Verdana" w:cs="Calibri"/>
                <w:sz w:val="28"/>
                <w:szCs w:val="28"/>
              </w:rPr>
              <w:t>Spectacles au tarif B : 31€ (au lieu de 35€)</w:t>
            </w:r>
          </w:p>
          <w:p w14:paraId="38C4283A" w14:textId="77777777" w:rsidR="00B608C2" w:rsidRPr="00246508" w:rsidRDefault="00B608C2" w:rsidP="00246508">
            <w:pPr>
              <w:pStyle w:val="Paragraphedeliste"/>
              <w:widowControl w:val="0"/>
              <w:spacing w:line="276" w:lineRule="auto"/>
              <w:ind w:right="480"/>
              <w:rPr>
                <w:rFonts w:ascii="Verdana" w:eastAsia="Calibri" w:hAnsi="Verdana" w:cs="Calibri"/>
                <w:sz w:val="28"/>
                <w:szCs w:val="28"/>
              </w:rPr>
            </w:pPr>
          </w:p>
          <w:p w14:paraId="58481AA0" w14:textId="77777777" w:rsidR="00B608C2" w:rsidRPr="00246508" w:rsidRDefault="00B608C2" w:rsidP="00246508">
            <w:pPr>
              <w:pStyle w:val="Paragraphedeliste"/>
              <w:widowControl w:val="0"/>
              <w:spacing w:line="276" w:lineRule="auto"/>
              <w:ind w:right="480"/>
              <w:rPr>
                <w:rFonts w:ascii="Verdana" w:eastAsia="Calibri" w:hAnsi="Verdana" w:cs="Calibri"/>
                <w:sz w:val="28"/>
                <w:szCs w:val="28"/>
              </w:rPr>
            </w:pPr>
            <w:r w:rsidRPr="00246508">
              <w:rPr>
                <w:rFonts w:ascii="Verdana" w:eastAsia="Calibri" w:hAnsi="Verdana" w:cs="Calibri"/>
                <w:i/>
                <w:iCs/>
                <w:sz w:val="28"/>
                <w:szCs w:val="28"/>
              </w:rPr>
              <w:t>Formule d’abonnement</w:t>
            </w:r>
            <w:r w:rsidRPr="00246508">
              <w:rPr>
                <w:rFonts w:ascii="Verdana" w:eastAsia="Calibri" w:hAnsi="Verdana" w:cs="Calibri"/>
                <w:sz w:val="28"/>
                <w:szCs w:val="28"/>
              </w:rPr>
              <w:t xml:space="preserve"> (4 spectacles et plus, librement choisis)</w:t>
            </w:r>
          </w:p>
          <w:p w14:paraId="613258FE" w14:textId="77777777" w:rsidR="00B608C2" w:rsidRPr="00246508" w:rsidRDefault="00B608C2" w:rsidP="00246508">
            <w:pPr>
              <w:pStyle w:val="Paragraphedeliste"/>
              <w:widowControl w:val="0"/>
              <w:spacing w:line="276" w:lineRule="auto"/>
              <w:ind w:right="480"/>
              <w:rPr>
                <w:rFonts w:ascii="Verdana" w:eastAsia="Calibri" w:hAnsi="Verdana" w:cs="Calibri"/>
                <w:sz w:val="28"/>
                <w:szCs w:val="28"/>
              </w:rPr>
            </w:pPr>
            <w:r w:rsidRPr="00246508">
              <w:rPr>
                <w:rFonts w:ascii="Verdana" w:eastAsia="Calibri" w:hAnsi="Verdana" w:cs="Calibri"/>
                <w:sz w:val="28"/>
                <w:szCs w:val="28"/>
              </w:rPr>
              <w:t>Spectacles au tarif A : 18€ (au lieu de 23€)</w:t>
            </w:r>
          </w:p>
          <w:p w14:paraId="5B2DD7DB" w14:textId="77777777" w:rsidR="000412D3" w:rsidRDefault="00B608C2" w:rsidP="000412D3">
            <w:pPr>
              <w:pStyle w:val="Paragraphedeliste"/>
              <w:widowControl w:val="0"/>
              <w:spacing w:line="276" w:lineRule="auto"/>
              <w:ind w:right="480"/>
              <w:rPr>
                <w:rFonts w:ascii="Verdana" w:eastAsia="Calibri" w:hAnsi="Verdana" w:cs="Calibri"/>
                <w:sz w:val="28"/>
                <w:szCs w:val="28"/>
              </w:rPr>
            </w:pPr>
            <w:r w:rsidRPr="00246508">
              <w:rPr>
                <w:rFonts w:ascii="Verdana" w:eastAsia="Calibri" w:hAnsi="Verdana" w:cs="Calibri"/>
                <w:sz w:val="28"/>
                <w:szCs w:val="28"/>
              </w:rPr>
              <w:t>Spectacles au tarif B : 31€</w:t>
            </w:r>
          </w:p>
          <w:p w14:paraId="1E54749C" w14:textId="77777777" w:rsidR="000412D3" w:rsidRDefault="000412D3" w:rsidP="000412D3">
            <w:pPr>
              <w:pStyle w:val="Paragraphedeliste"/>
              <w:widowControl w:val="0"/>
              <w:spacing w:line="276" w:lineRule="auto"/>
              <w:ind w:right="480"/>
              <w:rPr>
                <w:rFonts w:ascii="Verdana" w:eastAsia="Calibri" w:hAnsi="Verdana" w:cs="Calibri"/>
                <w:sz w:val="28"/>
                <w:szCs w:val="28"/>
              </w:rPr>
            </w:pPr>
          </w:p>
          <w:p w14:paraId="1FC88A54" w14:textId="77777777" w:rsidR="000412D3" w:rsidRPr="000412D3" w:rsidRDefault="000412D3" w:rsidP="000412D3">
            <w:pPr>
              <w:pStyle w:val="Paragraphedeliste"/>
              <w:widowControl w:val="0"/>
              <w:spacing w:line="276" w:lineRule="auto"/>
              <w:ind w:right="480"/>
              <w:rPr>
                <w:rFonts w:ascii="Verdana" w:eastAsia="Calibri" w:hAnsi="Verdana" w:cs="Calibri"/>
                <w:b/>
                <w:bCs/>
                <w:sz w:val="28"/>
                <w:szCs w:val="28"/>
              </w:rPr>
            </w:pPr>
            <w:r w:rsidRPr="000412D3">
              <w:rPr>
                <w:rFonts w:ascii="Verdana" w:eastAsia="Calibri" w:hAnsi="Verdana" w:cs="Calibri"/>
                <w:b/>
                <w:bCs/>
                <w:sz w:val="28"/>
                <w:szCs w:val="28"/>
              </w:rPr>
              <w:t xml:space="preserve">Pour les -26 ans : </w:t>
            </w:r>
          </w:p>
          <w:p w14:paraId="1B713136" w14:textId="77777777" w:rsidR="000412D3" w:rsidRDefault="000412D3" w:rsidP="000412D3">
            <w:pPr>
              <w:pStyle w:val="Paragraphedeliste"/>
              <w:widowControl w:val="0"/>
              <w:spacing w:line="276" w:lineRule="auto"/>
              <w:ind w:right="480"/>
              <w:rPr>
                <w:rFonts w:ascii="Verdana" w:eastAsia="Calibri" w:hAnsi="Verdana" w:cs="Calibri"/>
                <w:sz w:val="28"/>
                <w:szCs w:val="28"/>
              </w:rPr>
            </w:pPr>
            <w:r>
              <w:rPr>
                <w:rFonts w:ascii="Verdana" w:eastAsia="Calibri" w:hAnsi="Verdana" w:cs="Calibri"/>
                <w:sz w:val="28"/>
                <w:szCs w:val="28"/>
              </w:rPr>
              <w:t>Spectacles hors abonnement tarif A et B : 18</w:t>
            </w:r>
            <w:r w:rsidRPr="00246508">
              <w:rPr>
                <w:rFonts w:ascii="Verdana" w:eastAsia="Calibri" w:hAnsi="Verdana" w:cs="Calibri"/>
                <w:sz w:val="28"/>
                <w:szCs w:val="28"/>
              </w:rPr>
              <w:t>€</w:t>
            </w:r>
          </w:p>
          <w:p w14:paraId="7200D797" w14:textId="77777777" w:rsidR="000412D3" w:rsidRDefault="000412D3" w:rsidP="000412D3">
            <w:pPr>
              <w:pStyle w:val="Paragraphedeliste"/>
              <w:widowControl w:val="0"/>
              <w:spacing w:line="276" w:lineRule="auto"/>
              <w:ind w:right="480"/>
              <w:rPr>
                <w:rFonts w:ascii="Verdana" w:eastAsia="Calibri" w:hAnsi="Verdana" w:cs="Calibri"/>
                <w:sz w:val="28"/>
                <w:szCs w:val="28"/>
              </w:rPr>
            </w:pPr>
            <w:r>
              <w:rPr>
                <w:rFonts w:ascii="Verdana" w:eastAsia="Calibri" w:hAnsi="Verdana" w:cs="Calibri"/>
                <w:sz w:val="28"/>
                <w:szCs w:val="28"/>
              </w:rPr>
              <w:t>Spectacles en formule abonnement : 15</w:t>
            </w:r>
            <w:r w:rsidRPr="00246508">
              <w:rPr>
                <w:rFonts w:ascii="Verdana" w:eastAsia="Calibri" w:hAnsi="Verdana" w:cs="Calibri"/>
                <w:sz w:val="28"/>
                <w:szCs w:val="28"/>
              </w:rPr>
              <w:t>€</w:t>
            </w:r>
          </w:p>
          <w:p w14:paraId="239E4E41" w14:textId="54A30C49" w:rsidR="000412D3" w:rsidRPr="000412D3" w:rsidRDefault="000412D3" w:rsidP="000412D3">
            <w:pPr>
              <w:pStyle w:val="Paragraphedeliste"/>
              <w:widowControl w:val="0"/>
              <w:spacing w:line="276" w:lineRule="auto"/>
              <w:ind w:right="480"/>
              <w:rPr>
                <w:rFonts w:ascii="Verdana" w:eastAsia="Calibri" w:hAnsi="Verdana" w:cs="Calibri"/>
                <w:sz w:val="28"/>
                <w:szCs w:val="28"/>
              </w:rPr>
            </w:pPr>
            <w:r>
              <w:rPr>
                <w:rFonts w:ascii="Verdana" w:eastAsia="Calibri" w:hAnsi="Verdana" w:cs="Calibri"/>
                <w:sz w:val="28"/>
                <w:szCs w:val="28"/>
              </w:rPr>
              <w:t xml:space="preserve">« Jeudis </w:t>
            </w:r>
            <w:proofErr w:type="spellStart"/>
            <w:r>
              <w:rPr>
                <w:rFonts w:ascii="Verdana" w:eastAsia="Calibri" w:hAnsi="Verdana" w:cs="Calibri"/>
                <w:sz w:val="28"/>
                <w:szCs w:val="28"/>
              </w:rPr>
              <w:t>Chills</w:t>
            </w:r>
            <w:proofErr w:type="spellEnd"/>
            <w:r>
              <w:rPr>
                <w:rFonts w:ascii="Verdana" w:eastAsia="Calibri" w:hAnsi="Verdana" w:cs="Calibri"/>
                <w:sz w:val="28"/>
                <w:szCs w:val="28"/>
              </w:rPr>
              <w:t> » spectacle les jeudis : 15</w:t>
            </w:r>
            <w:r w:rsidRPr="00246508">
              <w:rPr>
                <w:rFonts w:ascii="Verdana" w:eastAsia="Calibri" w:hAnsi="Verdana" w:cs="Calibri"/>
                <w:sz w:val="28"/>
                <w:szCs w:val="28"/>
              </w:rPr>
              <w:t>€</w:t>
            </w:r>
          </w:p>
        </w:tc>
      </w:tr>
    </w:tbl>
    <w:p w14:paraId="30627650" w14:textId="470F6705" w:rsidR="0045064B" w:rsidRDefault="0045064B" w:rsidP="00715306">
      <w:pPr>
        <w:rPr>
          <w:rFonts w:ascii="Times New Roman" w:hAnsi="Times New Roman" w:cs="Times New Roman"/>
          <w:sz w:val="24"/>
          <w:szCs w:val="24"/>
        </w:rPr>
      </w:pPr>
    </w:p>
    <w:p w14:paraId="55CEAC97" w14:textId="6394B5E9" w:rsidR="00254423" w:rsidRPr="00246508" w:rsidRDefault="00D25B0C" w:rsidP="00246508">
      <w:pPr>
        <w:spacing w:line="360" w:lineRule="auto"/>
        <w:rPr>
          <w:rFonts w:ascii="Verdana" w:hAnsi="Verdana" w:cs="Times New Roman"/>
          <w:sz w:val="28"/>
          <w:szCs w:val="28"/>
        </w:rPr>
      </w:pPr>
      <w:r w:rsidRPr="00246508">
        <w:rPr>
          <w:rFonts w:ascii="Verdana" w:hAnsi="Verdana" w:cs="Times New Roman"/>
          <w:sz w:val="28"/>
          <w:szCs w:val="28"/>
        </w:rPr>
        <w:t xml:space="preserve">Dans cette partie </w:t>
      </w:r>
      <w:r w:rsidR="0045064B" w:rsidRPr="00246508">
        <w:rPr>
          <w:rFonts w:ascii="Verdana" w:hAnsi="Verdana" w:cs="Times New Roman"/>
          <w:sz w:val="28"/>
          <w:szCs w:val="28"/>
        </w:rPr>
        <w:t xml:space="preserve">du guide, </w:t>
      </w:r>
      <w:r w:rsidRPr="00246508">
        <w:rPr>
          <w:rFonts w:ascii="Verdana" w:hAnsi="Verdana" w:cs="Times New Roman"/>
          <w:sz w:val="28"/>
          <w:szCs w:val="28"/>
        </w:rPr>
        <w:t>vous trouverez des informations concernant les services de réservations, les services des zones d’accueil, des salles de spectacle, du restaurant et d</w:t>
      </w:r>
      <w:r w:rsidR="006F4DAC">
        <w:rPr>
          <w:rFonts w:ascii="Verdana" w:hAnsi="Verdana" w:cs="Times New Roman"/>
          <w:sz w:val="28"/>
          <w:szCs w:val="28"/>
        </w:rPr>
        <w:t>es s</w:t>
      </w:r>
      <w:r w:rsidRPr="00246508">
        <w:rPr>
          <w:rFonts w:ascii="Verdana" w:hAnsi="Verdana" w:cs="Times New Roman"/>
          <w:sz w:val="28"/>
          <w:szCs w:val="28"/>
        </w:rPr>
        <w:t xml:space="preserve">anitaires. </w:t>
      </w:r>
    </w:p>
    <w:p w14:paraId="19FF0F3B" w14:textId="1A5BD33D" w:rsidR="0013236A" w:rsidRPr="00254423" w:rsidRDefault="0013236A" w:rsidP="00254423">
      <w:pPr>
        <w:spacing w:line="360" w:lineRule="auto"/>
        <w:rPr>
          <w:u w:val="single"/>
        </w:rPr>
      </w:pPr>
      <w:r w:rsidRPr="00254423">
        <w:rPr>
          <w:rFonts w:ascii="Verdana" w:hAnsi="Verdana"/>
          <w:sz w:val="28"/>
          <w:szCs w:val="28"/>
          <w:u w:val="single"/>
        </w:rPr>
        <w:t>1. Les services de réservations</w:t>
      </w:r>
    </w:p>
    <w:p w14:paraId="5A30C337" w14:textId="464353B1" w:rsidR="00B03B16" w:rsidRPr="00B03B16" w:rsidRDefault="001C1044" w:rsidP="00246508">
      <w:pPr>
        <w:spacing w:line="360" w:lineRule="auto"/>
        <w:rPr>
          <w:rFonts w:ascii="Verdana" w:hAnsi="Verdana"/>
          <w:sz w:val="28"/>
          <w:szCs w:val="28"/>
        </w:rPr>
      </w:pPr>
      <w:r w:rsidRPr="00B03B16">
        <w:rPr>
          <w:rFonts w:ascii="Verdana" w:hAnsi="Verdana"/>
          <w:sz w:val="28"/>
          <w:szCs w:val="28"/>
        </w:rPr>
        <w:t xml:space="preserve">Aux </w:t>
      </w:r>
      <w:r w:rsidRPr="00246508">
        <w:rPr>
          <w:rFonts w:ascii="Verdana" w:hAnsi="Verdana"/>
          <w:i/>
          <w:iCs/>
          <w:sz w:val="28"/>
          <w:szCs w:val="28"/>
        </w:rPr>
        <w:t>Gémeaux</w:t>
      </w:r>
      <w:r w:rsidRPr="00B03B16">
        <w:rPr>
          <w:rFonts w:ascii="Verdana" w:hAnsi="Verdana"/>
          <w:sz w:val="28"/>
          <w:szCs w:val="28"/>
        </w:rPr>
        <w:t xml:space="preserve">, le public peut réserver de </w:t>
      </w:r>
      <w:r w:rsidR="0013236A">
        <w:rPr>
          <w:rFonts w:ascii="Verdana" w:hAnsi="Verdana"/>
          <w:sz w:val="28"/>
          <w:szCs w:val="28"/>
        </w:rPr>
        <w:t xml:space="preserve">quatre </w:t>
      </w:r>
      <w:r w:rsidRPr="00B03B16">
        <w:rPr>
          <w:rFonts w:ascii="Verdana" w:hAnsi="Verdana"/>
          <w:sz w:val="28"/>
          <w:szCs w:val="28"/>
        </w:rPr>
        <w:t>manières</w:t>
      </w:r>
      <w:r w:rsidR="00D25B0C">
        <w:rPr>
          <w:rFonts w:ascii="Verdana" w:hAnsi="Verdana"/>
          <w:sz w:val="28"/>
          <w:szCs w:val="28"/>
        </w:rPr>
        <w:t xml:space="preserve"> différentes</w:t>
      </w:r>
      <w:r w:rsidRPr="00B03B16">
        <w:rPr>
          <w:rFonts w:ascii="Verdana" w:hAnsi="Verdana"/>
          <w:sz w:val="28"/>
          <w:szCs w:val="28"/>
        </w:rPr>
        <w:t xml:space="preserve"> : </w:t>
      </w:r>
    </w:p>
    <w:p w14:paraId="0B181E1E" w14:textId="77777777" w:rsidR="00B03B16" w:rsidRPr="00B03B16" w:rsidRDefault="00B03B16" w:rsidP="00001968">
      <w:pPr>
        <w:pStyle w:val="Paragraphedeliste"/>
        <w:numPr>
          <w:ilvl w:val="0"/>
          <w:numId w:val="5"/>
        </w:numPr>
        <w:spacing w:line="360" w:lineRule="auto"/>
        <w:rPr>
          <w:rFonts w:ascii="Verdana" w:hAnsi="Verdana"/>
          <w:sz w:val="28"/>
          <w:szCs w:val="28"/>
        </w:rPr>
      </w:pPr>
      <w:r w:rsidRPr="00B03B16">
        <w:rPr>
          <w:rFonts w:ascii="Verdana" w:hAnsi="Verdana"/>
          <w:sz w:val="28"/>
          <w:szCs w:val="28"/>
        </w:rPr>
        <w:t xml:space="preserve">Sur le site internet </w:t>
      </w:r>
    </w:p>
    <w:p w14:paraId="0D4F7A45" w14:textId="77777777" w:rsidR="00B03B16" w:rsidRPr="00B03B16" w:rsidRDefault="00B03B16" w:rsidP="00001968">
      <w:pPr>
        <w:pStyle w:val="Paragraphedeliste"/>
        <w:numPr>
          <w:ilvl w:val="0"/>
          <w:numId w:val="5"/>
        </w:numPr>
        <w:spacing w:line="360" w:lineRule="auto"/>
        <w:rPr>
          <w:rFonts w:ascii="Verdana" w:hAnsi="Verdana"/>
          <w:sz w:val="28"/>
          <w:szCs w:val="28"/>
        </w:rPr>
      </w:pPr>
      <w:r w:rsidRPr="00B03B16">
        <w:rPr>
          <w:rFonts w:ascii="Verdana" w:hAnsi="Verdana"/>
          <w:sz w:val="28"/>
          <w:szCs w:val="28"/>
        </w:rPr>
        <w:t>S</w:t>
      </w:r>
      <w:r w:rsidR="001C1044" w:rsidRPr="00B03B16">
        <w:rPr>
          <w:rFonts w:ascii="Verdana" w:hAnsi="Verdana"/>
          <w:sz w:val="28"/>
          <w:szCs w:val="28"/>
        </w:rPr>
        <w:t>ur place</w:t>
      </w:r>
    </w:p>
    <w:p w14:paraId="740B404C" w14:textId="7503A579" w:rsidR="00B03B16" w:rsidRDefault="00B03B16" w:rsidP="00001968">
      <w:pPr>
        <w:pStyle w:val="Paragraphedeliste"/>
        <w:numPr>
          <w:ilvl w:val="0"/>
          <w:numId w:val="5"/>
        </w:numPr>
        <w:spacing w:line="360" w:lineRule="auto"/>
        <w:rPr>
          <w:rFonts w:ascii="Verdana" w:hAnsi="Verdana"/>
          <w:sz w:val="28"/>
          <w:szCs w:val="28"/>
        </w:rPr>
      </w:pPr>
      <w:r w:rsidRPr="00B03B16">
        <w:rPr>
          <w:rFonts w:ascii="Verdana" w:hAnsi="Verdana"/>
          <w:sz w:val="28"/>
          <w:szCs w:val="28"/>
        </w:rPr>
        <w:t>P</w:t>
      </w:r>
      <w:r w:rsidR="001C1044" w:rsidRPr="00B03B16">
        <w:rPr>
          <w:rFonts w:ascii="Verdana" w:hAnsi="Verdana"/>
          <w:sz w:val="28"/>
          <w:szCs w:val="28"/>
        </w:rPr>
        <w:t xml:space="preserve">ar téléphone </w:t>
      </w:r>
    </w:p>
    <w:p w14:paraId="4FBAF195" w14:textId="58D274F8" w:rsidR="00553B9D" w:rsidRPr="00B03B16" w:rsidRDefault="00553B9D" w:rsidP="00001968">
      <w:pPr>
        <w:pStyle w:val="Paragraphedeliste"/>
        <w:numPr>
          <w:ilvl w:val="0"/>
          <w:numId w:val="5"/>
        </w:numPr>
        <w:spacing w:line="360" w:lineRule="auto"/>
        <w:rPr>
          <w:rFonts w:ascii="Verdana" w:hAnsi="Verdana"/>
          <w:sz w:val="28"/>
          <w:szCs w:val="28"/>
        </w:rPr>
      </w:pPr>
      <w:r>
        <w:rPr>
          <w:rFonts w:ascii="Verdana" w:hAnsi="Verdana"/>
          <w:sz w:val="28"/>
          <w:szCs w:val="28"/>
        </w:rPr>
        <w:t>Par mail</w:t>
      </w:r>
    </w:p>
    <w:p w14:paraId="5E377A5D" w14:textId="673EC248" w:rsidR="00B03B16" w:rsidRPr="00B03B16" w:rsidRDefault="00B03B16" w:rsidP="00751902">
      <w:pPr>
        <w:pStyle w:val="Paragraphedeliste"/>
        <w:spacing w:line="276" w:lineRule="auto"/>
        <w:rPr>
          <w:rFonts w:ascii="Verdana" w:hAnsi="Verdana"/>
          <w:sz w:val="28"/>
          <w:szCs w:val="28"/>
        </w:rPr>
      </w:pPr>
    </w:p>
    <w:p w14:paraId="073F8311" w14:textId="77777777" w:rsidR="00737A1F" w:rsidRDefault="00B03B16" w:rsidP="00001968">
      <w:pPr>
        <w:pStyle w:val="Paragraphedeliste"/>
        <w:numPr>
          <w:ilvl w:val="0"/>
          <w:numId w:val="6"/>
        </w:numPr>
        <w:spacing w:line="360" w:lineRule="auto"/>
        <w:rPr>
          <w:rFonts w:ascii="Verdana" w:hAnsi="Verdana"/>
          <w:sz w:val="28"/>
          <w:szCs w:val="28"/>
          <w:u w:val="single"/>
        </w:rPr>
      </w:pPr>
      <w:r w:rsidRPr="00B03B16">
        <w:rPr>
          <w:rFonts w:ascii="Verdana" w:hAnsi="Verdana"/>
          <w:sz w:val="28"/>
          <w:szCs w:val="28"/>
          <w:u w:val="single"/>
        </w:rPr>
        <w:t>Pour réserver vos places sur internet</w:t>
      </w:r>
    </w:p>
    <w:p w14:paraId="744505F0" w14:textId="62619655" w:rsidR="00C119A4" w:rsidRPr="00246508" w:rsidRDefault="00C119A4" w:rsidP="00246508">
      <w:pPr>
        <w:spacing w:line="360" w:lineRule="auto"/>
        <w:rPr>
          <w:rFonts w:ascii="Verdana" w:hAnsi="Verdana"/>
          <w:sz w:val="28"/>
          <w:szCs w:val="28"/>
          <w:u w:val="single"/>
        </w:rPr>
      </w:pPr>
      <w:r w:rsidRPr="00B03B16">
        <w:rPr>
          <w:rFonts w:ascii="Verdana" w:hAnsi="Verdana"/>
          <w:sz w:val="28"/>
          <w:szCs w:val="28"/>
        </w:rPr>
        <w:t>Pour réserve</w:t>
      </w:r>
      <w:r w:rsidR="00553B9D">
        <w:rPr>
          <w:rFonts w:ascii="Verdana" w:hAnsi="Verdana"/>
          <w:sz w:val="28"/>
          <w:szCs w:val="28"/>
        </w:rPr>
        <w:t>r</w:t>
      </w:r>
      <w:r w:rsidRPr="00B03B16">
        <w:rPr>
          <w:rFonts w:ascii="Verdana" w:hAnsi="Verdana"/>
          <w:sz w:val="28"/>
          <w:szCs w:val="28"/>
        </w:rPr>
        <w:t xml:space="preserve"> sur internet, il suffit de se rendre sur l</w:t>
      </w:r>
      <w:r w:rsidR="00553B9D">
        <w:rPr>
          <w:rFonts w:ascii="Verdana" w:hAnsi="Verdana"/>
          <w:sz w:val="28"/>
          <w:szCs w:val="28"/>
        </w:rPr>
        <w:t>e site des</w:t>
      </w:r>
      <w:r w:rsidRPr="00B03B16">
        <w:rPr>
          <w:rFonts w:ascii="Verdana" w:hAnsi="Verdana"/>
          <w:sz w:val="28"/>
          <w:szCs w:val="28"/>
        </w:rPr>
        <w:t xml:space="preserve"> Gémeaux : </w:t>
      </w:r>
      <w:hyperlink r:id="rId142" w:history="1">
        <w:r w:rsidRPr="00B03B16">
          <w:rPr>
            <w:rStyle w:val="Lienhypertexte"/>
            <w:rFonts w:ascii="Verdana" w:hAnsi="Verdana"/>
            <w:color w:val="auto"/>
            <w:sz w:val="28"/>
            <w:szCs w:val="28"/>
          </w:rPr>
          <w:t>https://www.lesgemeaux.com/</w:t>
        </w:r>
      </w:hyperlink>
      <w:r w:rsidRPr="00B03B16">
        <w:rPr>
          <w:rFonts w:ascii="Verdana" w:hAnsi="Verdana"/>
          <w:sz w:val="28"/>
          <w:szCs w:val="28"/>
        </w:rPr>
        <w:t>.</w:t>
      </w:r>
    </w:p>
    <w:p w14:paraId="0D59ED24" w14:textId="180A459D" w:rsidR="00A33547" w:rsidRDefault="00A93C9E" w:rsidP="00246508">
      <w:pPr>
        <w:spacing w:line="360" w:lineRule="auto"/>
        <w:rPr>
          <w:rFonts w:ascii="Verdana" w:hAnsi="Verdana"/>
          <w:sz w:val="28"/>
          <w:szCs w:val="28"/>
        </w:rPr>
      </w:pPr>
      <w:r w:rsidRPr="00A93C9E">
        <w:rPr>
          <w:rStyle w:val="cf01"/>
          <w:rFonts w:ascii="Verdana" w:hAnsi="Verdana"/>
          <w:sz w:val="28"/>
          <w:szCs w:val="28"/>
        </w:rPr>
        <w:t xml:space="preserve">En arrivant sur le site, vous trouverez sur la page d’accueil la programmation complète de la </w:t>
      </w:r>
      <w:r w:rsidRPr="00A93C9E">
        <w:rPr>
          <w:rFonts w:ascii="Verdana" w:hAnsi="Verdana"/>
          <w:sz w:val="28"/>
          <w:szCs w:val="28"/>
        </w:rPr>
        <w:t xml:space="preserve">saison. </w:t>
      </w:r>
      <w:r w:rsidR="00246508" w:rsidRPr="00A93C9E">
        <w:rPr>
          <w:rFonts w:ascii="Verdana" w:hAnsi="Verdana"/>
          <w:sz w:val="28"/>
          <w:szCs w:val="28"/>
        </w:rPr>
        <w:t>Descendez</w:t>
      </w:r>
      <w:r w:rsidR="00246508">
        <w:rPr>
          <w:rFonts w:ascii="Verdana" w:hAnsi="Verdana"/>
          <w:sz w:val="28"/>
          <w:szCs w:val="28"/>
        </w:rPr>
        <w:t xml:space="preserve"> le curseur pour accéder à l’offre complète.</w:t>
      </w:r>
    </w:p>
    <w:p w14:paraId="2967DCB8" w14:textId="77777777" w:rsidR="006F7FFD" w:rsidRDefault="006F7FFD" w:rsidP="00246508">
      <w:pPr>
        <w:spacing w:line="360" w:lineRule="auto"/>
        <w:rPr>
          <w:rFonts w:ascii="Verdana" w:hAnsi="Verdana"/>
          <w:sz w:val="28"/>
          <w:szCs w:val="28"/>
        </w:rPr>
      </w:pPr>
    </w:p>
    <w:p w14:paraId="47724153" w14:textId="77777777" w:rsidR="006F7FFD" w:rsidRDefault="006F7FFD" w:rsidP="00246508">
      <w:pPr>
        <w:spacing w:line="360" w:lineRule="auto"/>
        <w:rPr>
          <w:rFonts w:ascii="Verdana" w:hAnsi="Verdana"/>
          <w:sz w:val="28"/>
          <w:szCs w:val="28"/>
        </w:rPr>
      </w:pPr>
    </w:p>
    <w:p w14:paraId="2D43945B" w14:textId="46AF5FBD" w:rsidR="000412D3" w:rsidRDefault="000412D3" w:rsidP="00246508">
      <w:pPr>
        <w:spacing w:line="360" w:lineRule="auto"/>
        <w:rPr>
          <w:rFonts w:ascii="Verdana" w:hAnsi="Verdana"/>
          <w:sz w:val="28"/>
          <w:szCs w:val="28"/>
        </w:rPr>
      </w:pPr>
      <w:r>
        <w:rPr>
          <w:rFonts w:ascii="Verdana" w:hAnsi="Verdana"/>
          <w:sz w:val="28"/>
          <w:szCs w:val="28"/>
        </w:rPr>
        <w:t>Vous pouvez accédez à la programmation 202</w:t>
      </w:r>
      <w:r w:rsidR="00DA7A79">
        <w:rPr>
          <w:rFonts w:ascii="Verdana" w:hAnsi="Verdana"/>
          <w:sz w:val="28"/>
          <w:szCs w:val="28"/>
        </w:rPr>
        <w:t>4</w:t>
      </w:r>
      <w:r>
        <w:rPr>
          <w:rFonts w:ascii="Verdana" w:hAnsi="Verdana"/>
          <w:sz w:val="28"/>
          <w:szCs w:val="28"/>
        </w:rPr>
        <w:t>-202</w:t>
      </w:r>
      <w:r w:rsidR="00DA7A79">
        <w:rPr>
          <w:rFonts w:ascii="Verdana" w:hAnsi="Verdana"/>
          <w:sz w:val="28"/>
          <w:szCs w:val="28"/>
        </w:rPr>
        <w:t>5</w:t>
      </w:r>
      <w:r>
        <w:rPr>
          <w:rFonts w:ascii="Verdana" w:hAnsi="Verdana"/>
          <w:sz w:val="28"/>
          <w:szCs w:val="28"/>
        </w:rPr>
        <w:t xml:space="preserve"> en version PDF en cliquant sur l’icône suivant : </w:t>
      </w:r>
    </w:p>
    <w:p w14:paraId="7207A6BF" w14:textId="075F7EFC" w:rsidR="000412D3" w:rsidRDefault="00DA7A79" w:rsidP="00246508">
      <w:pPr>
        <w:spacing w:line="360" w:lineRule="auto"/>
        <w:rPr>
          <w:rFonts w:ascii="Verdana" w:hAnsi="Verdana"/>
          <w:sz w:val="28"/>
          <w:szCs w:val="28"/>
        </w:rPr>
      </w:pPr>
      <w:r>
        <w:rPr>
          <w:rFonts w:ascii="Verdana" w:hAnsi="Verdana"/>
          <w:sz w:val="28"/>
          <w:szCs w:val="28"/>
        </w:rPr>
        <w:t xml:space="preserve">                            </w:t>
      </w:r>
      <w:r>
        <w:rPr>
          <w:rFonts w:ascii="Verdana" w:hAnsi="Verdana"/>
          <w:sz w:val="28"/>
          <w:szCs w:val="28"/>
        </w:rPr>
        <w:object w:dxaOrig="1520" w:dyaOrig="987" w14:anchorId="0EB1BB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126.6pt;height:81.6pt" o:ole="">
            <v:imagedata r:id="rId143" o:title=""/>
          </v:shape>
          <o:OLEObject Type="Embed" ProgID="Acrobat.Document.DC" ShapeID="_x0000_i1033" DrawAspect="Icon" ObjectID="_1780215529" r:id="rId144"/>
        </w:object>
      </w:r>
    </w:p>
    <w:tbl>
      <w:tblPr>
        <w:tblStyle w:val="Grilledutableau"/>
        <w:tblW w:w="0" w:type="auto"/>
        <w:tblLook w:val="04A0" w:firstRow="1" w:lastRow="0" w:firstColumn="1" w:lastColumn="0" w:noHBand="0" w:noVBand="1"/>
      </w:tblPr>
      <w:tblGrid>
        <w:gridCol w:w="9062"/>
      </w:tblGrid>
      <w:tr w:rsidR="00773AD7" w14:paraId="6A4374A4" w14:textId="77777777" w:rsidTr="00773AD7">
        <w:tc>
          <w:tcPr>
            <w:tcW w:w="9212" w:type="dxa"/>
          </w:tcPr>
          <w:p w14:paraId="21137024" w14:textId="77777777" w:rsidR="00773AD7" w:rsidRDefault="00773AD7" w:rsidP="00773AD7">
            <w:pPr>
              <w:spacing w:line="360" w:lineRule="auto"/>
              <w:rPr>
                <w:rFonts w:ascii="Verdana" w:hAnsi="Verdana"/>
                <w:sz w:val="28"/>
                <w:szCs w:val="24"/>
              </w:rPr>
            </w:pPr>
            <w:r w:rsidRPr="00773AD7">
              <w:rPr>
                <w:rFonts w:ascii="Verdana" w:hAnsi="Verdana"/>
                <w:sz w:val="28"/>
                <w:szCs w:val="28"/>
                <w:u w:val="single"/>
              </w:rPr>
              <w:t>Attention </w:t>
            </w:r>
            <w:r w:rsidRPr="00773AD7">
              <w:rPr>
                <w:rFonts w:ascii="Verdana" w:hAnsi="Verdana"/>
                <w:sz w:val="28"/>
                <w:szCs w:val="28"/>
              </w:rPr>
              <w:t xml:space="preserve">:  la programmation relative aux offres de cinéma est une programmation hors-les-murs. Les séances de cinéma proposées ont lieu à l’Auditorium du Conservatoire à rayonnement départemental de Bourg-la-Reine/Sceaux. Pour toute question relative à l’offre de séances de cinéma, contactez l’accueil et demandez Florian : </w:t>
            </w:r>
            <w:r w:rsidRPr="00773AD7">
              <w:rPr>
                <w:rFonts w:ascii="Verdana" w:hAnsi="Verdana"/>
                <w:sz w:val="28"/>
                <w:szCs w:val="24"/>
              </w:rPr>
              <w:t xml:space="preserve">01 46 61 36 67. </w:t>
            </w:r>
          </w:p>
          <w:p w14:paraId="7E930C15" w14:textId="034FFCE7" w:rsidR="006F4DAC" w:rsidRPr="00773AD7" w:rsidRDefault="006F4DAC" w:rsidP="00773AD7">
            <w:pPr>
              <w:spacing w:line="360" w:lineRule="auto"/>
              <w:rPr>
                <w:rFonts w:ascii="Verdana" w:hAnsi="Verdana"/>
                <w:sz w:val="28"/>
                <w:szCs w:val="28"/>
              </w:rPr>
            </w:pPr>
            <w:r>
              <w:rPr>
                <w:rFonts w:ascii="Verdana" w:hAnsi="Verdana"/>
                <w:sz w:val="28"/>
                <w:szCs w:val="24"/>
              </w:rPr>
              <w:t>L’auditorium du Conservatoire est accessible de plain-pied.</w:t>
            </w:r>
          </w:p>
        </w:tc>
      </w:tr>
    </w:tbl>
    <w:p w14:paraId="48B8A40D" w14:textId="77777777" w:rsidR="00254423" w:rsidRPr="00254423" w:rsidRDefault="00254423" w:rsidP="00254423">
      <w:pPr>
        <w:pStyle w:val="Paragraphedeliste"/>
        <w:spacing w:line="360" w:lineRule="auto"/>
        <w:rPr>
          <w:sz w:val="28"/>
          <w:szCs w:val="24"/>
        </w:rPr>
      </w:pPr>
    </w:p>
    <w:p w14:paraId="034D2FC7" w14:textId="1CBDF7B8" w:rsidR="00773AD7" w:rsidRPr="00246508" w:rsidRDefault="00773AD7" w:rsidP="00001968">
      <w:pPr>
        <w:pStyle w:val="Paragraphedeliste"/>
        <w:numPr>
          <w:ilvl w:val="0"/>
          <w:numId w:val="7"/>
        </w:numPr>
        <w:spacing w:line="360" w:lineRule="auto"/>
        <w:rPr>
          <w:sz w:val="28"/>
          <w:szCs w:val="24"/>
        </w:rPr>
      </w:pPr>
      <w:r w:rsidRPr="00B03B16">
        <w:rPr>
          <w:rFonts w:ascii="Verdana" w:hAnsi="Verdana"/>
          <w:sz w:val="28"/>
          <w:szCs w:val="28"/>
        </w:rPr>
        <w:t>Sélectionn</w:t>
      </w:r>
      <w:r>
        <w:rPr>
          <w:rFonts w:ascii="Verdana" w:hAnsi="Verdana"/>
          <w:sz w:val="28"/>
          <w:szCs w:val="28"/>
        </w:rPr>
        <w:t>ez</w:t>
      </w:r>
      <w:r w:rsidRPr="00B03B16">
        <w:rPr>
          <w:rFonts w:ascii="Verdana" w:hAnsi="Verdana"/>
          <w:sz w:val="28"/>
          <w:szCs w:val="28"/>
        </w:rPr>
        <w:t xml:space="preserve"> </w:t>
      </w:r>
      <w:r w:rsidR="00794E30">
        <w:rPr>
          <w:rFonts w:ascii="Verdana" w:hAnsi="Verdana"/>
          <w:sz w:val="28"/>
          <w:szCs w:val="28"/>
        </w:rPr>
        <w:t xml:space="preserve">le </w:t>
      </w:r>
      <w:r w:rsidRPr="00B03B16">
        <w:rPr>
          <w:rFonts w:ascii="Verdana" w:hAnsi="Verdana"/>
          <w:sz w:val="28"/>
          <w:szCs w:val="28"/>
        </w:rPr>
        <w:t>spectacle</w:t>
      </w:r>
      <w:r w:rsidR="00794E30">
        <w:rPr>
          <w:rFonts w:ascii="Verdana" w:hAnsi="Verdana"/>
          <w:sz w:val="28"/>
          <w:szCs w:val="28"/>
        </w:rPr>
        <w:t xml:space="preserve"> souhaité. </w:t>
      </w:r>
    </w:p>
    <w:p w14:paraId="598E13E7" w14:textId="265C37F6" w:rsidR="00D87FF8" w:rsidRPr="00773AD7" w:rsidRDefault="006F7FFD" w:rsidP="00001968">
      <w:pPr>
        <w:pStyle w:val="Paragraphedeliste"/>
        <w:numPr>
          <w:ilvl w:val="0"/>
          <w:numId w:val="7"/>
        </w:numPr>
        <w:spacing w:line="360" w:lineRule="auto"/>
        <w:rPr>
          <w:sz w:val="28"/>
          <w:szCs w:val="24"/>
        </w:rPr>
      </w:pPr>
      <w:r>
        <w:rPr>
          <w:noProof/>
        </w:rPr>
        <w:drawing>
          <wp:anchor distT="0" distB="0" distL="114300" distR="114300" simplePos="0" relativeHeight="251496448" behindDoc="1" locked="0" layoutInCell="1" allowOverlap="1" wp14:anchorId="72E4D22D" wp14:editId="3B649363">
            <wp:simplePos x="0" y="0"/>
            <wp:positionH relativeFrom="column">
              <wp:posOffset>1905</wp:posOffset>
            </wp:positionH>
            <wp:positionV relativeFrom="paragraph">
              <wp:posOffset>1000760</wp:posOffset>
            </wp:positionV>
            <wp:extent cx="5760720" cy="3056890"/>
            <wp:effectExtent l="0" t="0" r="0" b="0"/>
            <wp:wrapNone/>
            <wp:docPr id="239169629" name="Image 1" descr="Capture d'écran du site internet des Gémeaux, et du bouton réserver, qui permet de réserver un specta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169629" name="Image 1" descr="Capture d'écran du site internet des Gémeaux, et du bouton réserver, qui permet de réserver un spectacl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760720" cy="3056890"/>
                    </a:xfrm>
                    <a:prstGeom prst="rect">
                      <a:avLst/>
                    </a:prstGeom>
                  </pic:spPr>
                </pic:pic>
              </a:graphicData>
            </a:graphic>
          </wp:anchor>
        </w:drawing>
      </w:r>
      <w:r w:rsidR="00773AD7">
        <w:rPr>
          <w:rFonts w:ascii="Verdana" w:hAnsi="Verdana"/>
          <w:sz w:val="28"/>
          <w:szCs w:val="28"/>
        </w:rPr>
        <w:t xml:space="preserve">Une fois sur la page du spectacle, </w:t>
      </w:r>
      <w:r w:rsidR="00773AD7" w:rsidRPr="00B03B16">
        <w:rPr>
          <w:rFonts w:ascii="Verdana" w:hAnsi="Verdana"/>
          <w:sz w:val="28"/>
          <w:szCs w:val="28"/>
        </w:rPr>
        <w:t xml:space="preserve">cliquez sur le bouton </w:t>
      </w:r>
      <w:r w:rsidR="00773AD7" w:rsidRPr="00B03B16">
        <w:rPr>
          <w:rFonts w:ascii="Verdana" w:hAnsi="Verdana"/>
          <w:b/>
          <w:bCs/>
          <w:color w:val="CC9900"/>
          <w:sz w:val="28"/>
          <w:szCs w:val="28"/>
        </w:rPr>
        <w:t>Réserver</w:t>
      </w:r>
      <w:r w:rsidR="00773AD7" w:rsidRPr="00B03B16">
        <w:rPr>
          <w:rFonts w:ascii="Verdana" w:hAnsi="Verdana"/>
          <w:color w:val="002060"/>
          <w:sz w:val="28"/>
          <w:szCs w:val="28"/>
        </w:rPr>
        <w:t xml:space="preserve"> </w:t>
      </w:r>
      <w:r w:rsidR="00773AD7" w:rsidRPr="00B03B16">
        <w:rPr>
          <w:rFonts w:ascii="Verdana" w:hAnsi="Verdana"/>
          <w:sz w:val="28"/>
          <w:szCs w:val="28"/>
        </w:rPr>
        <w:t xml:space="preserve">qui se trouve </w:t>
      </w:r>
      <w:r w:rsidR="00773AD7">
        <w:rPr>
          <w:rFonts w:ascii="Verdana" w:hAnsi="Verdana"/>
          <w:sz w:val="28"/>
          <w:szCs w:val="28"/>
        </w:rPr>
        <w:t xml:space="preserve">sous l’image </w:t>
      </w:r>
      <w:r w:rsidR="00773AD7" w:rsidRPr="00B03B16">
        <w:rPr>
          <w:rFonts w:ascii="Verdana" w:hAnsi="Verdana"/>
          <w:sz w:val="28"/>
          <w:szCs w:val="28"/>
        </w:rPr>
        <w:t>à gauche, dans un encadré</w:t>
      </w:r>
      <w:r w:rsidR="00773AD7">
        <w:rPr>
          <w:rFonts w:ascii="Verdana" w:hAnsi="Verdana"/>
          <w:sz w:val="28"/>
          <w:szCs w:val="28"/>
        </w:rPr>
        <w:t xml:space="preserve"> kaki</w:t>
      </w:r>
      <w:r w:rsidR="00773AD7" w:rsidRPr="00B03B16">
        <w:rPr>
          <w:rFonts w:ascii="Verdana" w:hAnsi="Verdana"/>
          <w:sz w:val="28"/>
          <w:szCs w:val="28"/>
        </w:rPr>
        <w:t>.</w:t>
      </w:r>
    </w:p>
    <w:p w14:paraId="4C6016C1" w14:textId="7188F441" w:rsidR="00D87FF8" w:rsidRPr="00D87FF8" w:rsidRDefault="00D87FF8" w:rsidP="00D87FF8">
      <w:pPr>
        <w:spacing w:line="276" w:lineRule="auto"/>
        <w:rPr>
          <w:sz w:val="28"/>
          <w:szCs w:val="24"/>
        </w:rPr>
      </w:pPr>
    </w:p>
    <w:p w14:paraId="724AC1B6" w14:textId="014099E3" w:rsidR="00D87FF8" w:rsidRDefault="00D87FF8" w:rsidP="00D87FF8">
      <w:pPr>
        <w:spacing w:line="276" w:lineRule="auto"/>
        <w:rPr>
          <w:sz w:val="28"/>
          <w:szCs w:val="24"/>
        </w:rPr>
      </w:pPr>
    </w:p>
    <w:p w14:paraId="22EEC8CB" w14:textId="7785CDBF" w:rsidR="00D87FF8" w:rsidRDefault="00D87FF8" w:rsidP="00D87FF8">
      <w:pPr>
        <w:spacing w:line="276" w:lineRule="auto"/>
        <w:rPr>
          <w:sz w:val="28"/>
          <w:szCs w:val="24"/>
        </w:rPr>
      </w:pPr>
    </w:p>
    <w:p w14:paraId="4FA4E591" w14:textId="01F829D9" w:rsidR="00D87FF8" w:rsidRDefault="00D87FF8" w:rsidP="00D87FF8">
      <w:pPr>
        <w:spacing w:line="276" w:lineRule="auto"/>
        <w:rPr>
          <w:sz w:val="28"/>
          <w:szCs w:val="24"/>
        </w:rPr>
      </w:pPr>
    </w:p>
    <w:p w14:paraId="3BFA0A8D" w14:textId="2DCFF949" w:rsidR="00D87FF8" w:rsidRDefault="00D87FF8" w:rsidP="00D87FF8">
      <w:pPr>
        <w:spacing w:line="276" w:lineRule="auto"/>
        <w:rPr>
          <w:sz w:val="28"/>
          <w:szCs w:val="24"/>
        </w:rPr>
      </w:pPr>
    </w:p>
    <w:p w14:paraId="2A5CE977" w14:textId="3AC95158" w:rsidR="00D87FF8" w:rsidRPr="00D87FF8" w:rsidRDefault="00CB7FB8" w:rsidP="00D87FF8">
      <w:pPr>
        <w:spacing w:line="276" w:lineRule="auto"/>
        <w:rPr>
          <w:sz w:val="28"/>
          <w:szCs w:val="24"/>
        </w:rPr>
      </w:pPr>
      <w:r>
        <w:rPr>
          <w:noProof/>
          <w:sz w:val="28"/>
          <w:szCs w:val="24"/>
        </w:rPr>
        <mc:AlternateContent>
          <mc:Choice Requires="wps">
            <w:drawing>
              <wp:anchor distT="0" distB="0" distL="114300" distR="114300" simplePos="0" relativeHeight="251824128" behindDoc="0" locked="0" layoutInCell="1" allowOverlap="1" wp14:anchorId="584269C5" wp14:editId="2F3260B0">
                <wp:simplePos x="0" y="0"/>
                <wp:positionH relativeFrom="column">
                  <wp:posOffset>1500505</wp:posOffset>
                </wp:positionH>
                <wp:positionV relativeFrom="paragraph">
                  <wp:posOffset>42545</wp:posOffset>
                </wp:positionV>
                <wp:extent cx="7620" cy="647700"/>
                <wp:effectExtent l="152400" t="38100" r="87630" b="19050"/>
                <wp:wrapNone/>
                <wp:docPr id="345828072" name="Connecteur droit avec flèche 14"/>
                <wp:cNvGraphicFramePr/>
                <a:graphic xmlns:a="http://schemas.openxmlformats.org/drawingml/2006/main">
                  <a:graphicData uri="http://schemas.microsoft.com/office/word/2010/wordprocessingShape">
                    <wps:wsp>
                      <wps:cNvCnPr/>
                      <wps:spPr>
                        <a:xfrm flipV="1">
                          <a:off x="0" y="0"/>
                          <a:ext cx="7620" cy="647700"/>
                        </a:xfrm>
                        <a:prstGeom prst="straightConnector1">
                          <a:avLst/>
                        </a:prstGeom>
                        <a:ln w="571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3AD22E7" id="Connecteur droit avec flèche 14" o:spid="_x0000_s1026" type="#_x0000_t32" style="position:absolute;margin-left:118.15pt;margin-top:3.35pt;width:.6pt;height:51pt;flip:y;z-index:251824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" strokecolor="red" strokeweight="4.5pt">
                <v:stroke endarrow="open" joinstyle="miter"/>
              </v:shape>
            </w:pict>
          </mc:Fallback>
        </mc:AlternateContent>
      </w:r>
    </w:p>
    <w:p w14:paraId="2F5CFD64" w14:textId="398C1BF4" w:rsidR="00246508" w:rsidRDefault="00246508" w:rsidP="001D002D">
      <w:pPr>
        <w:rPr>
          <w:color w:val="002060"/>
          <w:sz w:val="28"/>
          <w:szCs w:val="24"/>
        </w:rPr>
      </w:pPr>
    </w:p>
    <w:p w14:paraId="2E9A737C" w14:textId="77777777" w:rsidR="00246508" w:rsidRDefault="00246508" w:rsidP="001D002D">
      <w:pPr>
        <w:rPr>
          <w:color w:val="002060"/>
          <w:sz w:val="28"/>
          <w:szCs w:val="24"/>
        </w:rPr>
      </w:pPr>
    </w:p>
    <w:p w14:paraId="281AB20A" w14:textId="5A549480" w:rsidR="00246508" w:rsidRPr="006C38DE" w:rsidRDefault="00D87FF8" w:rsidP="00001968">
      <w:pPr>
        <w:pStyle w:val="Paragraphedeliste"/>
        <w:numPr>
          <w:ilvl w:val="0"/>
          <w:numId w:val="7"/>
        </w:numPr>
        <w:spacing w:line="360" w:lineRule="auto"/>
        <w:rPr>
          <w:rFonts w:ascii="Verdana" w:hAnsi="Verdana"/>
          <w:sz w:val="28"/>
          <w:szCs w:val="24"/>
        </w:rPr>
      </w:pPr>
      <w:r>
        <w:rPr>
          <w:rFonts w:ascii="Verdana" w:hAnsi="Verdana"/>
          <w:sz w:val="28"/>
          <w:szCs w:val="24"/>
        </w:rPr>
        <w:t xml:space="preserve">En cliquant sur </w:t>
      </w:r>
      <w:r w:rsidR="00246508">
        <w:rPr>
          <w:rFonts w:ascii="Verdana" w:hAnsi="Verdana"/>
          <w:sz w:val="28"/>
          <w:szCs w:val="24"/>
        </w:rPr>
        <w:t>le</w:t>
      </w:r>
      <w:r>
        <w:rPr>
          <w:rFonts w:ascii="Verdana" w:hAnsi="Verdana"/>
          <w:sz w:val="28"/>
          <w:szCs w:val="24"/>
        </w:rPr>
        <w:t xml:space="preserve"> bouton </w:t>
      </w:r>
      <w:r w:rsidR="00246508" w:rsidRPr="00B03B16">
        <w:rPr>
          <w:rFonts w:ascii="Verdana" w:hAnsi="Verdana"/>
          <w:b/>
          <w:bCs/>
          <w:color w:val="CC9900"/>
          <w:sz w:val="28"/>
          <w:szCs w:val="28"/>
        </w:rPr>
        <w:t>Réserver</w:t>
      </w:r>
      <w:r w:rsidR="00246508">
        <w:rPr>
          <w:rFonts w:ascii="Verdana" w:hAnsi="Verdana"/>
          <w:sz w:val="28"/>
          <w:szCs w:val="24"/>
        </w:rPr>
        <w:t xml:space="preserve"> </w:t>
      </w:r>
      <w:r>
        <w:rPr>
          <w:rFonts w:ascii="Verdana" w:hAnsi="Verdana"/>
          <w:sz w:val="28"/>
          <w:szCs w:val="24"/>
        </w:rPr>
        <w:t>vous tomberez sur</w:t>
      </w:r>
      <w:r w:rsidR="00794E30">
        <w:rPr>
          <w:rFonts w:ascii="Verdana" w:hAnsi="Verdana"/>
          <w:sz w:val="28"/>
          <w:szCs w:val="24"/>
        </w:rPr>
        <w:t xml:space="preserve"> le calendrier des représentations pour ce spectacle. </w:t>
      </w:r>
      <w:r w:rsidR="00B03B16" w:rsidRPr="00B03B16">
        <w:rPr>
          <w:rFonts w:ascii="Verdana" w:hAnsi="Verdana"/>
          <w:sz w:val="28"/>
          <w:szCs w:val="24"/>
        </w:rPr>
        <w:t>Sélectionne</w:t>
      </w:r>
      <w:r>
        <w:rPr>
          <w:rFonts w:ascii="Verdana" w:hAnsi="Verdana"/>
          <w:sz w:val="28"/>
          <w:szCs w:val="24"/>
        </w:rPr>
        <w:t xml:space="preserve">z </w:t>
      </w:r>
      <w:r w:rsidR="00B03B16" w:rsidRPr="00B03B16">
        <w:rPr>
          <w:rFonts w:ascii="Verdana" w:hAnsi="Verdana"/>
          <w:sz w:val="28"/>
          <w:szCs w:val="24"/>
        </w:rPr>
        <w:t>la date et l’horaire de votre choix.</w:t>
      </w:r>
      <w:r w:rsidR="0000365D">
        <w:rPr>
          <w:noProof/>
        </w:rPr>
        <mc:AlternateContent>
          <mc:Choice Requires="wpi">
            <w:drawing>
              <wp:anchor distT="0" distB="0" distL="114300" distR="114300" simplePos="0" relativeHeight="251575296" behindDoc="0" locked="0" layoutInCell="1" allowOverlap="1" wp14:anchorId="4101A513" wp14:editId="1E3CBF62">
                <wp:simplePos x="0" y="0"/>
                <wp:positionH relativeFrom="column">
                  <wp:posOffset>1774825</wp:posOffset>
                </wp:positionH>
                <wp:positionV relativeFrom="paragraph">
                  <wp:posOffset>114300</wp:posOffset>
                </wp:positionV>
                <wp:extent cx="14605" cy="6985"/>
                <wp:effectExtent l="55245" t="52705" r="44450" b="54610"/>
                <wp:wrapNone/>
                <wp:docPr id="1869405114" name="Encre 53"/>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146">
                      <w14:nvContentPartPr>
                        <w14:cNvContentPartPr>
                          <a14:cpLocks xmlns:a14="http://schemas.microsoft.com/office/drawing/2010/main" noRot="1" noChangeAspect="1" noEditPoints="1" noChangeArrowheads="1" noChangeShapeType="1"/>
                        </w14:cNvContentPartPr>
                      </w14:nvContentPartPr>
                      <w14:xfrm>
                        <a:off x="0" y="0"/>
                        <a:ext cx="14605" cy="6985"/>
                      </w14:xfrm>
                    </w14:contentPart>
                  </a:graphicData>
                </a:graphic>
                <wp14:sizeRelH relativeFrom="page">
                  <wp14:pctWidth>0</wp14:pctWidth>
                </wp14:sizeRelH>
                <wp14:sizeRelV relativeFrom="page">
                  <wp14:pctHeight>0</wp14:pctHeight>
                </wp14:sizeRelV>
              </wp:anchor>
            </w:drawing>
          </mc:Choice>
          <mc:Fallback>
            <w:pict>
              <v:shape w14:anchorId="3BBC3D9B" id="Encre 53" o:spid="_x0000_s1026" type="#_x0000_t75" style="position:absolute;margin-left:139.15pt;margin-top:8.15pt;width:2.3pt;height:2.25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">
                <v:imagedata r:id="rId148" o:title=""/>
                <o:lock v:ext="edit" rotation="t" verticies="t" shapetype="t"/>
              </v:shape>
            </w:pict>
          </mc:Fallback>
        </mc:AlternateContent>
      </w:r>
    </w:p>
    <w:p w14:paraId="33D0176E" w14:textId="7EAFDEF6" w:rsidR="00B03B16" w:rsidRDefault="00773AD7" w:rsidP="001D002D">
      <w:pPr>
        <w:rPr>
          <w:sz w:val="28"/>
          <w:szCs w:val="24"/>
        </w:rPr>
      </w:pPr>
      <w:r>
        <w:rPr>
          <w:noProof/>
        </w:rPr>
        <w:drawing>
          <wp:anchor distT="0" distB="0" distL="114300" distR="114300" simplePos="0" relativeHeight="251501568" behindDoc="1" locked="0" layoutInCell="1" allowOverlap="1" wp14:anchorId="4FA398CF" wp14:editId="37E4728C">
            <wp:simplePos x="0" y="0"/>
            <wp:positionH relativeFrom="column">
              <wp:posOffset>446405</wp:posOffset>
            </wp:positionH>
            <wp:positionV relativeFrom="paragraph">
              <wp:posOffset>6985</wp:posOffset>
            </wp:positionV>
            <wp:extent cx="5012719" cy="3749040"/>
            <wp:effectExtent l="0" t="0" r="0" b="3810"/>
            <wp:wrapNone/>
            <wp:docPr id="1884510259" name="Image 1" descr="Capture d'écran du site internet des Gémeaux, avec le calendrier qui s'affiche lorsqu'on l'on débute une réser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510259" name="Image 1" descr="Capture d'écran du site internet des Gémeaux, avec le calendrier qui s'affiche lorsqu'on l'on débute une réservation"/>
                    <pic:cNvPicPr/>
                  </pic:nvPicPr>
                  <pic:blipFill>
                    <a:blip r:embed="rId149">
                      <a:extLst>
                        <a:ext uri="{28A0092B-C50C-407E-A947-70E740481C1C}">
                          <a14:useLocalDpi xmlns:a14="http://schemas.microsoft.com/office/drawing/2010/main" val="0"/>
                        </a:ext>
                      </a:extLst>
                    </a:blip>
                    <a:stretch>
                      <a:fillRect/>
                    </a:stretch>
                  </pic:blipFill>
                  <pic:spPr>
                    <a:xfrm>
                      <a:off x="0" y="0"/>
                      <a:ext cx="5012719" cy="3749040"/>
                    </a:xfrm>
                    <a:prstGeom prst="rect">
                      <a:avLst/>
                    </a:prstGeom>
                  </pic:spPr>
                </pic:pic>
              </a:graphicData>
            </a:graphic>
            <wp14:sizeRelH relativeFrom="margin">
              <wp14:pctWidth>0</wp14:pctWidth>
            </wp14:sizeRelH>
            <wp14:sizeRelV relativeFrom="margin">
              <wp14:pctHeight>0</wp14:pctHeight>
            </wp14:sizeRelV>
          </wp:anchor>
        </w:drawing>
      </w:r>
    </w:p>
    <w:p w14:paraId="0DEB8AB1" w14:textId="057BEFEC" w:rsidR="00751902" w:rsidRDefault="00751902" w:rsidP="001D002D">
      <w:pPr>
        <w:rPr>
          <w:sz w:val="28"/>
          <w:szCs w:val="24"/>
        </w:rPr>
      </w:pPr>
    </w:p>
    <w:p w14:paraId="08886975" w14:textId="77777777" w:rsidR="00246508" w:rsidRDefault="00246508" w:rsidP="001D002D">
      <w:pPr>
        <w:rPr>
          <w:sz w:val="28"/>
          <w:szCs w:val="24"/>
        </w:rPr>
      </w:pPr>
    </w:p>
    <w:p w14:paraId="3002A0B4" w14:textId="77777777" w:rsidR="00246508" w:rsidRDefault="00246508" w:rsidP="001D002D">
      <w:pPr>
        <w:rPr>
          <w:sz w:val="28"/>
          <w:szCs w:val="24"/>
        </w:rPr>
      </w:pPr>
    </w:p>
    <w:p w14:paraId="62FAFC85" w14:textId="77777777" w:rsidR="00246508" w:rsidRDefault="00246508" w:rsidP="001D002D">
      <w:pPr>
        <w:rPr>
          <w:sz w:val="28"/>
          <w:szCs w:val="24"/>
        </w:rPr>
      </w:pPr>
    </w:p>
    <w:p w14:paraId="5C87C007" w14:textId="77777777" w:rsidR="00246508" w:rsidRDefault="00246508" w:rsidP="001D002D">
      <w:pPr>
        <w:rPr>
          <w:sz w:val="28"/>
          <w:szCs w:val="24"/>
        </w:rPr>
      </w:pPr>
    </w:p>
    <w:p w14:paraId="1FF50004" w14:textId="77777777" w:rsidR="00246508" w:rsidRDefault="00246508" w:rsidP="001D002D">
      <w:pPr>
        <w:rPr>
          <w:sz w:val="28"/>
          <w:szCs w:val="24"/>
        </w:rPr>
      </w:pPr>
    </w:p>
    <w:p w14:paraId="62760370" w14:textId="77777777" w:rsidR="00246508" w:rsidRDefault="00246508" w:rsidP="001D002D">
      <w:pPr>
        <w:rPr>
          <w:sz w:val="28"/>
          <w:szCs w:val="24"/>
        </w:rPr>
      </w:pPr>
    </w:p>
    <w:p w14:paraId="1DBE5D14" w14:textId="77777777" w:rsidR="006C38DE" w:rsidRDefault="006C38DE" w:rsidP="001D002D">
      <w:pPr>
        <w:rPr>
          <w:sz w:val="28"/>
          <w:szCs w:val="24"/>
        </w:rPr>
      </w:pPr>
    </w:p>
    <w:p w14:paraId="66BD92A8" w14:textId="77777777" w:rsidR="00254423" w:rsidRDefault="00254423" w:rsidP="001D002D">
      <w:pPr>
        <w:rPr>
          <w:sz w:val="28"/>
          <w:szCs w:val="24"/>
        </w:rPr>
      </w:pPr>
    </w:p>
    <w:p w14:paraId="2D7AEA8B" w14:textId="77777777" w:rsidR="00254423" w:rsidRDefault="00254423" w:rsidP="001D002D">
      <w:pPr>
        <w:rPr>
          <w:sz w:val="28"/>
          <w:szCs w:val="24"/>
        </w:rPr>
      </w:pPr>
    </w:p>
    <w:p w14:paraId="7E4B7D7C" w14:textId="77777777" w:rsidR="00254423" w:rsidRDefault="00254423" w:rsidP="001D002D">
      <w:pPr>
        <w:rPr>
          <w:sz w:val="28"/>
          <w:szCs w:val="24"/>
        </w:rPr>
      </w:pPr>
    </w:p>
    <w:p w14:paraId="12151BA9" w14:textId="3E21C8AE" w:rsidR="00737A1F" w:rsidRPr="006C38DE" w:rsidRDefault="00283949" w:rsidP="00001968">
      <w:pPr>
        <w:pStyle w:val="Paragraphedeliste"/>
        <w:numPr>
          <w:ilvl w:val="0"/>
          <w:numId w:val="7"/>
        </w:numPr>
        <w:spacing w:line="360" w:lineRule="auto"/>
        <w:rPr>
          <w:rFonts w:ascii="Verdana" w:hAnsi="Verdana"/>
          <w:sz w:val="28"/>
          <w:szCs w:val="24"/>
        </w:rPr>
      </w:pPr>
      <w:r w:rsidRPr="00B03B16">
        <w:rPr>
          <w:rFonts w:ascii="Verdana" w:hAnsi="Verdana"/>
          <w:sz w:val="28"/>
          <w:szCs w:val="24"/>
        </w:rPr>
        <w:t>Vous devez ensuite choisir si vous préférez qu</w:t>
      </w:r>
      <w:r w:rsidR="00553B9D">
        <w:rPr>
          <w:rFonts w:ascii="Verdana" w:hAnsi="Verdana"/>
          <w:sz w:val="28"/>
          <w:szCs w:val="24"/>
        </w:rPr>
        <w:t>e le logiciel</w:t>
      </w:r>
      <w:r w:rsidR="006C38DE">
        <w:rPr>
          <w:rFonts w:ascii="Verdana" w:hAnsi="Verdana"/>
          <w:sz w:val="28"/>
          <w:szCs w:val="24"/>
        </w:rPr>
        <w:t xml:space="preserve"> </w:t>
      </w:r>
      <w:r w:rsidR="00553B9D" w:rsidRPr="006C38DE">
        <w:rPr>
          <w:rFonts w:ascii="Verdana" w:hAnsi="Verdana"/>
          <w:sz w:val="28"/>
          <w:szCs w:val="24"/>
        </w:rPr>
        <w:t xml:space="preserve">vous place </w:t>
      </w:r>
      <w:r w:rsidRPr="006C38DE">
        <w:rPr>
          <w:rFonts w:ascii="Verdana" w:hAnsi="Verdana"/>
          <w:sz w:val="28"/>
          <w:szCs w:val="24"/>
        </w:rPr>
        <w:t xml:space="preserve">automatiquement aux meilleures places ou si vous préférez </w:t>
      </w:r>
      <w:r w:rsidR="00057CEE" w:rsidRPr="006C38DE">
        <w:rPr>
          <w:rFonts w:ascii="Verdana" w:hAnsi="Verdana"/>
          <w:sz w:val="28"/>
          <w:szCs w:val="24"/>
        </w:rPr>
        <w:t>choisir un</w:t>
      </w:r>
      <w:r w:rsidR="00553B9D" w:rsidRPr="006C38DE">
        <w:rPr>
          <w:rFonts w:ascii="Verdana" w:hAnsi="Verdana"/>
          <w:sz w:val="28"/>
          <w:szCs w:val="24"/>
        </w:rPr>
        <w:t xml:space="preserve"> emplacement </w:t>
      </w:r>
      <w:r w:rsidR="00057CEE" w:rsidRPr="006C38DE">
        <w:rPr>
          <w:rFonts w:ascii="Verdana" w:hAnsi="Verdana"/>
          <w:sz w:val="28"/>
          <w:szCs w:val="24"/>
        </w:rPr>
        <w:t>spécifique.</w:t>
      </w:r>
    </w:p>
    <w:p w14:paraId="3910DFEC" w14:textId="77777777" w:rsidR="00246508" w:rsidRDefault="00246508" w:rsidP="00737A1F">
      <w:pPr>
        <w:spacing w:line="276" w:lineRule="auto"/>
        <w:rPr>
          <w:noProof/>
        </w:rPr>
      </w:pPr>
    </w:p>
    <w:p w14:paraId="0C67EA71" w14:textId="70E26A31" w:rsidR="00737A1F" w:rsidRDefault="00737A1F" w:rsidP="00737A1F">
      <w:pPr>
        <w:spacing w:line="276" w:lineRule="auto"/>
        <w:rPr>
          <w:rFonts w:ascii="Verdana" w:hAnsi="Verdana"/>
          <w:sz w:val="28"/>
          <w:szCs w:val="24"/>
        </w:rPr>
      </w:pPr>
      <w:r>
        <w:rPr>
          <w:noProof/>
        </w:rPr>
        <w:drawing>
          <wp:anchor distT="0" distB="0" distL="114300" distR="114300" simplePos="0" relativeHeight="251507712" behindDoc="1" locked="0" layoutInCell="1" allowOverlap="1" wp14:anchorId="68C20443" wp14:editId="0ACB7C19">
            <wp:simplePos x="0" y="0"/>
            <wp:positionH relativeFrom="column">
              <wp:posOffset>670213</wp:posOffset>
            </wp:positionH>
            <wp:positionV relativeFrom="paragraph">
              <wp:posOffset>6158</wp:posOffset>
            </wp:positionV>
            <wp:extent cx="4425350" cy="1086929"/>
            <wp:effectExtent l="0" t="0" r="0" b="0"/>
            <wp:wrapNone/>
            <wp:docPr id="1588833550" name="Image 1" descr="Capture d'écran du site internet des Gémea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833550" name="Image 1" descr="Capture d'écran du site internet des Gémeaux"/>
                    <pic:cNvPicPr/>
                  </pic:nvPicPr>
                  <pic:blipFill rotWithShape="1">
                    <a:blip r:embed="rId150" cstate="print">
                      <a:extLst>
                        <a:ext uri="{28A0092B-C50C-407E-A947-70E740481C1C}">
                          <a14:useLocalDpi xmlns:a14="http://schemas.microsoft.com/office/drawing/2010/main" val="0"/>
                        </a:ext>
                      </a:extLst>
                    </a:blip>
                    <a:srcRect r="-289" b="63070"/>
                    <a:stretch/>
                  </pic:blipFill>
                  <pic:spPr bwMode="auto">
                    <a:xfrm>
                      <a:off x="0" y="0"/>
                      <a:ext cx="4425408" cy="108694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A6F7B6" w14:textId="78A3D9F6" w:rsidR="00283949" w:rsidRDefault="00283949" w:rsidP="00737A1F">
      <w:pPr>
        <w:spacing w:line="276" w:lineRule="auto"/>
        <w:rPr>
          <w:rFonts w:ascii="Verdana" w:hAnsi="Verdana"/>
          <w:sz w:val="28"/>
          <w:szCs w:val="24"/>
        </w:rPr>
      </w:pPr>
      <w:r w:rsidRPr="00737A1F">
        <w:rPr>
          <w:rFonts w:ascii="Verdana" w:hAnsi="Verdana"/>
          <w:sz w:val="28"/>
          <w:szCs w:val="24"/>
        </w:rPr>
        <w:t xml:space="preserve"> </w:t>
      </w:r>
    </w:p>
    <w:p w14:paraId="77D1D5E2" w14:textId="77777777" w:rsidR="006C38DE" w:rsidRPr="00737A1F" w:rsidRDefault="006C38DE" w:rsidP="00737A1F">
      <w:pPr>
        <w:spacing w:line="276" w:lineRule="auto"/>
        <w:rPr>
          <w:rFonts w:ascii="Verdana" w:hAnsi="Verdana"/>
          <w:sz w:val="28"/>
          <w:szCs w:val="24"/>
        </w:rPr>
      </w:pPr>
    </w:p>
    <w:p w14:paraId="7821CE1E" w14:textId="77777777" w:rsidR="00246508" w:rsidRDefault="00246508" w:rsidP="00246508">
      <w:pPr>
        <w:spacing w:line="360" w:lineRule="auto"/>
        <w:rPr>
          <w:rFonts w:ascii="Verdana" w:hAnsi="Verdana"/>
          <w:sz w:val="28"/>
          <w:szCs w:val="24"/>
          <w:u w:val="single"/>
        </w:rPr>
      </w:pPr>
    </w:p>
    <w:p w14:paraId="52076367" w14:textId="7F75930B" w:rsidR="00D87FF8" w:rsidRDefault="00D87FF8" w:rsidP="00246508">
      <w:pPr>
        <w:spacing w:line="360" w:lineRule="auto"/>
        <w:ind w:left="360"/>
        <w:rPr>
          <w:rFonts w:ascii="Verdana" w:hAnsi="Verdana"/>
          <w:sz w:val="28"/>
          <w:szCs w:val="24"/>
        </w:rPr>
      </w:pPr>
      <w:r w:rsidRPr="00D87FF8">
        <w:rPr>
          <w:rFonts w:ascii="Verdana" w:hAnsi="Verdana"/>
          <w:sz w:val="28"/>
          <w:szCs w:val="24"/>
          <w:u w:val="single"/>
        </w:rPr>
        <w:t>Pour rappel </w:t>
      </w:r>
      <w:r w:rsidRPr="00D87FF8">
        <w:rPr>
          <w:rFonts w:ascii="Verdana" w:hAnsi="Verdana"/>
          <w:sz w:val="28"/>
          <w:szCs w:val="24"/>
        </w:rPr>
        <w:t>:</w:t>
      </w:r>
      <w:r>
        <w:rPr>
          <w:rFonts w:ascii="Verdana" w:hAnsi="Verdana"/>
          <w:sz w:val="28"/>
          <w:szCs w:val="24"/>
        </w:rPr>
        <w:t xml:space="preserve"> si vous avez besoin d’une place PMR,</w:t>
      </w:r>
      <w:r w:rsidR="00794E30">
        <w:rPr>
          <w:rFonts w:ascii="Verdana" w:hAnsi="Verdana"/>
          <w:sz w:val="28"/>
          <w:szCs w:val="24"/>
        </w:rPr>
        <w:t xml:space="preserve"> ou d’un placement spécifique (plain-pied, bout de rang</w:t>
      </w:r>
      <w:r w:rsidR="00FE51B1">
        <w:rPr>
          <w:rFonts w:ascii="Verdana" w:hAnsi="Verdana"/>
          <w:sz w:val="28"/>
          <w:szCs w:val="24"/>
        </w:rPr>
        <w:t xml:space="preserve"> </w:t>
      </w:r>
      <w:r w:rsidR="00794E30">
        <w:rPr>
          <w:rFonts w:ascii="Verdana" w:hAnsi="Verdana"/>
          <w:sz w:val="28"/>
          <w:szCs w:val="24"/>
        </w:rPr>
        <w:t>etc</w:t>
      </w:r>
      <w:r w:rsidR="00FE51B1">
        <w:rPr>
          <w:rFonts w:ascii="Verdana" w:hAnsi="Verdana"/>
          <w:sz w:val="28"/>
          <w:szCs w:val="24"/>
        </w:rPr>
        <w:t>.</w:t>
      </w:r>
      <w:r w:rsidR="00794E30">
        <w:rPr>
          <w:rFonts w:ascii="Verdana" w:hAnsi="Verdana"/>
          <w:sz w:val="28"/>
          <w:szCs w:val="24"/>
        </w:rPr>
        <w:t>)</w:t>
      </w:r>
      <w:r>
        <w:rPr>
          <w:rFonts w:ascii="Verdana" w:hAnsi="Verdana"/>
          <w:sz w:val="28"/>
          <w:szCs w:val="24"/>
        </w:rPr>
        <w:t xml:space="preserve"> il vous</w:t>
      </w:r>
      <w:r w:rsidR="00737A1F">
        <w:rPr>
          <w:rFonts w:ascii="Verdana" w:hAnsi="Verdana"/>
          <w:sz w:val="28"/>
          <w:szCs w:val="24"/>
        </w:rPr>
        <w:t xml:space="preserve"> </w:t>
      </w:r>
      <w:r>
        <w:rPr>
          <w:rFonts w:ascii="Verdana" w:hAnsi="Verdana"/>
          <w:sz w:val="28"/>
          <w:szCs w:val="24"/>
        </w:rPr>
        <w:t xml:space="preserve">faudra systématiquement contacter l’accueil. Les places PMR ne sont pas visibles directement sur le site. </w:t>
      </w:r>
    </w:p>
    <w:p w14:paraId="0BCD59DB" w14:textId="1AE53F85" w:rsidR="008F78F3" w:rsidRPr="00D87FF8" w:rsidRDefault="00D87FF8" w:rsidP="00246508">
      <w:pPr>
        <w:spacing w:line="360" w:lineRule="auto"/>
        <w:ind w:left="360"/>
        <w:rPr>
          <w:rFonts w:ascii="Verdana" w:hAnsi="Verdana"/>
          <w:sz w:val="28"/>
          <w:szCs w:val="24"/>
        </w:rPr>
      </w:pPr>
      <w:r w:rsidRPr="00D87FF8">
        <w:rPr>
          <w:rFonts w:ascii="Verdana" w:hAnsi="Verdana"/>
          <w:sz w:val="28"/>
          <w:szCs w:val="24"/>
          <w:u w:val="single"/>
        </w:rPr>
        <w:t>Attention </w:t>
      </w:r>
      <w:r>
        <w:rPr>
          <w:rFonts w:ascii="Verdana" w:hAnsi="Verdana"/>
          <w:sz w:val="28"/>
          <w:szCs w:val="24"/>
        </w:rPr>
        <w:t>: plusieurs spectacles sont en placement libre : dans ce cas-là</w:t>
      </w:r>
      <w:r w:rsidR="00FE3062">
        <w:rPr>
          <w:rFonts w:ascii="Verdana" w:hAnsi="Verdana"/>
          <w:sz w:val="28"/>
          <w:szCs w:val="24"/>
        </w:rPr>
        <w:t>,</w:t>
      </w:r>
      <w:r>
        <w:rPr>
          <w:rFonts w:ascii="Verdana" w:hAnsi="Verdana"/>
          <w:sz w:val="28"/>
          <w:szCs w:val="24"/>
        </w:rPr>
        <w:t xml:space="preserve"> il ne vous sera pas demandé de choisir vos places.</w:t>
      </w:r>
    </w:p>
    <w:p w14:paraId="7E2F6CBD" w14:textId="77777777" w:rsidR="00B03B16" w:rsidRPr="00B03B16" w:rsidRDefault="00B03B16" w:rsidP="00246508">
      <w:pPr>
        <w:pStyle w:val="Paragraphedeliste"/>
        <w:spacing w:line="360" w:lineRule="auto"/>
        <w:rPr>
          <w:rFonts w:ascii="Verdana" w:hAnsi="Verdana"/>
          <w:sz w:val="28"/>
          <w:szCs w:val="24"/>
        </w:rPr>
      </w:pPr>
    </w:p>
    <w:p w14:paraId="7C160286" w14:textId="6CA55860" w:rsidR="00751902" w:rsidRDefault="00246508" w:rsidP="00001968">
      <w:pPr>
        <w:pStyle w:val="Paragraphedeliste"/>
        <w:numPr>
          <w:ilvl w:val="0"/>
          <w:numId w:val="7"/>
        </w:numPr>
        <w:spacing w:line="360" w:lineRule="auto"/>
        <w:rPr>
          <w:rFonts w:ascii="Verdana" w:hAnsi="Verdana"/>
          <w:sz w:val="28"/>
          <w:szCs w:val="24"/>
        </w:rPr>
      </w:pPr>
      <w:r>
        <w:rPr>
          <w:noProof/>
        </w:rPr>
        <w:drawing>
          <wp:anchor distT="0" distB="0" distL="114300" distR="114300" simplePos="0" relativeHeight="251525120" behindDoc="1" locked="0" layoutInCell="1" allowOverlap="1" wp14:anchorId="5C30E77D" wp14:editId="2EBFAFE4">
            <wp:simplePos x="0" y="0"/>
            <wp:positionH relativeFrom="column">
              <wp:posOffset>659130</wp:posOffset>
            </wp:positionH>
            <wp:positionV relativeFrom="paragraph">
              <wp:posOffset>1039495</wp:posOffset>
            </wp:positionV>
            <wp:extent cx="4412615" cy="1847215"/>
            <wp:effectExtent l="0" t="0" r="0" b="0"/>
            <wp:wrapNone/>
            <wp:docPr id="681854250" name="Image 681854250" descr="Capture d'écran du site internet des Gémeaux de la procédure de réser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854250" name="Image 681854250" descr="Capture d'écran du site internet des Gémeaux de la procédure de réservation"/>
                    <pic:cNvPicPr/>
                  </pic:nvPicPr>
                  <pic:blipFill rotWithShape="1">
                    <a:blip r:embed="rId150" cstate="print">
                      <a:extLst>
                        <a:ext uri="{28A0092B-C50C-407E-A947-70E740481C1C}">
                          <a14:useLocalDpi xmlns:a14="http://schemas.microsoft.com/office/drawing/2010/main" val="0"/>
                        </a:ext>
                      </a:extLst>
                    </a:blip>
                    <a:srcRect t="37223"/>
                    <a:stretch/>
                  </pic:blipFill>
                  <pic:spPr bwMode="auto">
                    <a:xfrm>
                      <a:off x="0" y="0"/>
                      <a:ext cx="4412615" cy="1847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3B16" w:rsidRPr="00751902">
        <w:rPr>
          <w:rFonts w:ascii="Verdana" w:hAnsi="Verdana"/>
          <w:sz w:val="28"/>
          <w:szCs w:val="24"/>
        </w:rPr>
        <w:t xml:space="preserve">Sélectionnez ensuite </w:t>
      </w:r>
      <w:r w:rsidR="00283949" w:rsidRPr="00751902">
        <w:rPr>
          <w:rFonts w:ascii="Verdana" w:hAnsi="Verdana"/>
          <w:sz w:val="28"/>
          <w:szCs w:val="24"/>
        </w:rPr>
        <w:t>le tarif qui correspond à votre situation.</w:t>
      </w:r>
      <w:r w:rsidR="00737A1F">
        <w:rPr>
          <w:rFonts w:ascii="Verdana" w:hAnsi="Verdana"/>
          <w:sz w:val="28"/>
          <w:szCs w:val="24"/>
        </w:rPr>
        <w:t xml:space="preserve"> Vous pouvez prendre plusieurs billets dans une même réservation. </w:t>
      </w:r>
    </w:p>
    <w:p w14:paraId="13E318C2" w14:textId="062C4D7D" w:rsidR="00246508" w:rsidRPr="00246508" w:rsidRDefault="00246508" w:rsidP="00246508">
      <w:pPr>
        <w:spacing w:line="276" w:lineRule="auto"/>
        <w:ind w:left="360"/>
        <w:rPr>
          <w:rFonts w:ascii="Verdana" w:hAnsi="Verdana"/>
          <w:sz w:val="28"/>
          <w:szCs w:val="24"/>
        </w:rPr>
      </w:pPr>
    </w:p>
    <w:p w14:paraId="13703632" w14:textId="0D331027" w:rsidR="00246508" w:rsidRDefault="00246508" w:rsidP="00751902">
      <w:pPr>
        <w:spacing w:line="276" w:lineRule="auto"/>
        <w:rPr>
          <w:rFonts w:ascii="Verdana" w:hAnsi="Verdana"/>
          <w:b/>
          <w:bCs/>
          <w:sz w:val="28"/>
          <w:szCs w:val="24"/>
        </w:rPr>
      </w:pPr>
    </w:p>
    <w:p w14:paraId="57F2D5A5" w14:textId="77777777" w:rsidR="00246508" w:rsidRDefault="00246508" w:rsidP="00751902">
      <w:pPr>
        <w:spacing w:line="276" w:lineRule="auto"/>
        <w:rPr>
          <w:rFonts w:ascii="Verdana" w:hAnsi="Verdana"/>
          <w:b/>
          <w:bCs/>
          <w:sz w:val="28"/>
          <w:szCs w:val="24"/>
        </w:rPr>
      </w:pPr>
    </w:p>
    <w:p w14:paraId="4E30E271" w14:textId="77777777" w:rsidR="00246508" w:rsidRDefault="00246508" w:rsidP="00751902">
      <w:pPr>
        <w:spacing w:line="276" w:lineRule="auto"/>
        <w:rPr>
          <w:rFonts w:ascii="Verdana" w:hAnsi="Verdana"/>
          <w:b/>
          <w:bCs/>
          <w:sz w:val="28"/>
          <w:szCs w:val="24"/>
        </w:rPr>
      </w:pPr>
    </w:p>
    <w:p w14:paraId="7030E740" w14:textId="77777777" w:rsidR="00246508" w:rsidRDefault="00246508" w:rsidP="00246508">
      <w:pPr>
        <w:spacing w:line="360" w:lineRule="auto"/>
        <w:rPr>
          <w:rFonts w:ascii="Verdana" w:hAnsi="Verdana"/>
          <w:b/>
          <w:bCs/>
          <w:sz w:val="28"/>
          <w:szCs w:val="24"/>
        </w:rPr>
      </w:pPr>
    </w:p>
    <w:p w14:paraId="6E102165" w14:textId="77777777" w:rsidR="006C38DE" w:rsidRDefault="006C38DE" w:rsidP="00246508">
      <w:pPr>
        <w:spacing w:line="360" w:lineRule="auto"/>
        <w:rPr>
          <w:rFonts w:ascii="Verdana" w:hAnsi="Verdana"/>
          <w:b/>
          <w:bCs/>
          <w:sz w:val="28"/>
          <w:szCs w:val="24"/>
        </w:rPr>
      </w:pPr>
    </w:p>
    <w:p w14:paraId="76EDAC68" w14:textId="52DBDE7A" w:rsidR="00D87FF8" w:rsidRDefault="00751902" w:rsidP="00246508">
      <w:pPr>
        <w:spacing w:line="360" w:lineRule="auto"/>
        <w:rPr>
          <w:rFonts w:ascii="Verdana" w:hAnsi="Verdana"/>
          <w:b/>
          <w:bCs/>
          <w:sz w:val="28"/>
          <w:szCs w:val="24"/>
        </w:rPr>
      </w:pPr>
      <w:r w:rsidRPr="00751902">
        <w:rPr>
          <w:rFonts w:ascii="Verdana" w:hAnsi="Verdana"/>
          <w:b/>
          <w:bCs/>
          <w:sz w:val="28"/>
          <w:szCs w:val="24"/>
        </w:rPr>
        <w:t>Pour rappel, nous disposons d’un tarif pour personne en situation de handicap.</w:t>
      </w:r>
      <w:ins w:id="28" w:author="assistant rp" w:date="2023-10-18T11:54:00Z">
        <w:r w:rsidR="00553B9D">
          <w:rPr>
            <w:rFonts w:ascii="Verdana" w:hAnsi="Verdana"/>
            <w:b/>
            <w:bCs/>
            <w:sz w:val="28"/>
            <w:szCs w:val="24"/>
          </w:rPr>
          <w:t xml:space="preserve"> </w:t>
        </w:r>
      </w:ins>
    </w:p>
    <w:p w14:paraId="658A0ACB" w14:textId="29C8E6BC" w:rsidR="008D4F1A" w:rsidRDefault="00D87FF8" w:rsidP="00246508">
      <w:pPr>
        <w:spacing w:line="360" w:lineRule="auto"/>
        <w:rPr>
          <w:rFonts w:ascii="Verdana" w:hAnsi="Verdana"/>
          <w:b/>
          <w:bCs/>
          <w:sz w:val="28"/>
          <w:szCs w:val="24"/>
        </w:rPr>
      </w:pPr>
      <w:r>
        <w:rPr>
          <w:rFonts w:ascii="Verdana" w:hAnsi="Verdana"/>
          <w:b/>
          <w:bCs/>
          <w:sz w:val="28"/>
          <w:szCs w:val="24"/>
        </w:rPr>
        <w:t xml:space="preserve">Il est de 21 euros en tarif A et 31 euros en tarif B </w:t>
      </w:r>
      <w:r w:rsidR="00553B9D">
        <w:rPr>
          <w:rFonts w:ascii="Verdana" w:hAnsi="Verdana"/>
          <w:b/>
          <w:bCs/>
          <w:sz w:val="28"/>
          <w:szCs w:val="24"/>
        </w:rPr>
        <w:t>(cf</w:t>
      </w:r>
      <w:r w:rsidR="00E618F1">
        <w:rPr>
          <w:rFonts w:ascii="Verdana" w:hAnsi="Verdana"/>
          <w:b/>
          <w:bCs/>
          <w:sz w:val="28"/>
          <w:szCs w:val="24"/>
        </w:rPr>
        <w:t>.</w:t>
      </w:r>
      <w:r w:rsidR="000412D3">
        <w:rPr>
          <w:rFonts w:ascii="Verdana" w:hAnsi="Verdana"/>
          <w:b/>
          <w:bCs/>
          <w:sz w:val="28"/>
          <w:szCs w:val="24"/>
        </w:rPr>
        <w:t xml:space="preserve"> page 68</w:t>
      </w:r>
      <w:r w:rsidR="00553B9D">
        <w:rPr>
          <w:rFonts w:ascii="Verdana" w:hAnsi="Verdana"/>
          <w:b/>
          <w:bCs/>
          <w:sz w:val="28"/>
          <w:szCs w:val="24"/>
        </w:rPr>
        <w:t>)</w:t>
      </w:r>
      <w:r>
        <w:rPr>
          <w:rFonts w:ascii="Verdana" w:hAnsi="Verdana"/>
          <w:b/>
          <w:bCs/>
          <w:sz w:val="28"/>
          <w:szCs w:val="24"/>
        </w:rPr>
        <w:t>.</w:t>
      </w:r>
    </w:p>
    <w:p w14:paraId="76AF4B42" w14:textId="3E5AE9F5" w:rsidR="00737A1F" w:rsidRDefault="0000365D" w:rsidP="00001968">
      <w:pPr>
        <w:pStyle w:val="Paragraphedeliste"/>
        <w:numPr>
          <w:ilvl w:val="0"/>
          <w:numId w:val="7"/>
        </w:numPr>
        <w:spacing w:line="360" w:lineRule="auto"/>
        <w:rPr>
          <w:rFonts w:ascii="Verdana" w:hAnsi="Verdana"/>
          <w:sz w:val="28"/>
          <w:szCs w:val="24"/>
        </w:rPr>
      </w:pPr>
      <w:r>
        <w:rPr>
          <w:noProof/>
        </w:rPr>
        <mc:AlternateContent>
          <mc:Choice Requires="wpi">
            <w:drawing>
              <wp:anchor distT="0" distB="0" distL="114300" distR="114300" simplePos="0" relativeHeight="251587584" behindDoc="0" locked="0" layoutInCell="1" allowOverlap="1" wp14:anchorId="7687C24F" wp14:editId="24F9668C">
                <wp:simplePos x="0" y="0"/>
                <wp:positionH relativeFrom="column">
                  <wp:posOffset>1737995</wp:posOffset>
                </wp:positionH>
                <wp:positionV relativeFrom="paragraph">
                  <wp:posOffset>1236345</wp:posOffset>
                </wp:positionV>
                <wp:extent cx="13335" cy="13335"/>
                <wp:effectExtent l="56515" t="54610" r="53975" b="46355"/>
                <wp:wrapNone/>
                <wp:docPr id="489391491" name="Encre 52"/>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151">
                      <w14:nvContentPartPr>
                        <w14:cNvContentPartPr>
                          <a14:cpLocks xmlns:a14="http://schemas.microsoft.com/office/drawing/2010/main" noRot="1" noChangeAspect="1" noEditPoints="1" noChangeArrowheads="1" noChangeShapeType="1"/>
                        </w14:cNvContentPartPr>
                      </w14:nvContentPartPr>
                      <w14:xfrm>
                        <a:off x="0" y="0"/>
                        <a:ext cx="13335" cy="13335"/>
                      </w14:xfrm>
                    </w14:contentPart>
                  </a:graphicData>
                </a:graphic>
                <wp14:sizeRelH relativeFrom="page">
                  <wp14:pctWidth>0</wp14:pctWidth>
                </wp14:sizeRelH>
                <wp14:sizeRelV relativeFrom="page">
                  <wp14:pctHeight>0</wp14:pctHeight>
                </wp14:sizeRelV>
              </wp:anchor>
            </w:drawing>
          </mc:Choice>
          <mc:Fallback>
            <w:pict>
              <v:shape w14:anchorId="26329981" id="Encre 52" o:spid="_x0000_s1026" type="#_x0000_t75" style="position:absolute;margin-left:119pt;margin-top:79.5pt;width:36.75pt;height:36.75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">
                <v:imagedata r:id="rId152" o:title=""/>
                <o:lock v:ext="edit" rotation="t" verticies="t" shapetype="t"/>
              </v:shape>
            </w:pict>
          </mc:Fallback>
        </mc:AlternateContent>
      </w:r>
      <w:r w:rsidR="00737A1F">
        <w:rPr>
          <w:rFonts w:ascii="Verdana" w:hAnsi="Verdana"/>
          <w:sz w:val="28"/>
          <w:szCs w:val="24"/>
        </w:rPr>
        <w:t xml:space="preserve">Vous serez ensuite conduit vers un résumé du panier qui se présente comme ci-dessous. </w:t>
      </w:r>
      <w:r w:rsidR="00542816">
        <w:rPr>
          <w:rFonts w:ascii="Verdana" w:hAnsi="Verdana"/>
          <w:sz w:val="28"/>
          <w:szCs w:val="24"/>
        </w:rPr>
        <w:t xml:space="preserve">Il faut </w:t>
      </w:r>
      <w:r w:rsidR="00737A1F">
        <w:rPr>
          <w:rFonts w:ascii="Verdana" w:hAnsi="Verdana"/>
          <w:sz w:val="28"/>
          <w:szCs w:val="24"/>
        </w:rPr>
        <w:t>cocher la case « je reconnais avoir pris connaissance… »</w:t>
      </w:r>
      <w:r w:rsidR="00E618F1">
        <w:rPr>
          <w:rFonts w:ascii="Verdana" w:hAnsi="Verdana"/>
          <w:sz w:val="28"/>
          <w:szCs w:val="24"/>
        </w:rPr>
        <w:t xml:space="preserve"> (indiquée sur l’image ci-dessous par la flèche rouge)</w:t>
      </w:r>
      <w:r w:rsidR="00737A1F">
        <w:rPr>
          <w:rFonts w:ascii="Verdana" w:hAnsi="Verdana"/>
          <w:sz w:val="28"/>
          <w:szCs w:val="24"/>
        </w:rPr>
        <w:t xml:space="preserve">. </w:t>
      </w:r>
    </w:p>
    <w:p w14:paraId="4D853FFF" w14:textId="2EFB07E9" w:rsidR="00542816" w:rsidRDefault="00CB7FB8" w:rsidP="00542816">
      <w:pPr>
        <w:keepNext/>
        <w:spacing w:line="276" w:lineRule="auto"/>
      </w:pPr>
      <w:r>
        <w:rPr>
          <w:noProof/>
        </w:rPr>
        <mc:AlternateContent>
          <mc:Choice Requires="wps">
            <w:drawing>
              <wp:anchor distT="0" distB="0" distL="114300" distR="114300" simplePos="0" relativeHeight="251823104" behindDoc="0" locked="0" layoutInCell="1" allowOverlap="1" wp14:anchorId="6F6B3FBF" wp14:editId="1887DCE8">
                <wp:simplePos x="0" y="0"/>
                <wp:positionH relativeFrom="column">
                  <wp:posOffset>700405</wp:posOffset>
                </wp:positionH>
                <wp:positionV relativeFrom="paragraph">
                  <wp:posOffset>2785745</wp:posOffset>
                </wp:positionV>
                <wp:extent cx="723900" cy="7620"/>
                <wp:effectExtent l="0" t="114300" r="0" b="125730"/>
                <wp:wrapNone/>
                <wp:docPr id="259451647" name="Connecteur droit avec flèche 13"/>
                <wp:cNvGraphicFramePr/>
                <a:graphic xmlns:a="http://schemas.openxmlformats.org/drawingml/2006/main">
                  <a:graphicData uri="http://schemas.microsoft.com/office/word/2010/wordprocessingShape">
                    <wps:wsp>
                      <wps:cNvCnPr/>
                      <wps:spPr>
                        <a:xfrm>
                          <a:off x="0" y="0"/>
                          <a:ext cx="723900" cy="7620"/>
                        </a:xfrm>
                        <a:prstGeom prst="straightConnector1">
                          <a:avLst/>
                        </a:prstGeom>
                        <a:ln w="444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1000763" id="Connecteur droit avec flèche 13" o:spid="_x0000_s1026" type="#_x0000_t32" style="position:absolute;margin-left:55.15pt;margin-top:219.35pt;width:57pt;height:.6pt;z-index:251823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" strokecolor="red" strokeweight="3.5pt">
                <v:stroke endarrow="open" joinstyle="miter"/>
              </v:shape>
            </w:pict>
          </mc:Fallback>
        </mc:AlternateContent>
      </w:r>
      <w:r>
        <w:rPr>
          <w:noProof/>
        </w:rPr>
        <mc:AlternateContent>
          <mc:Choice Requires="wps">
            <w:drawing>
              <wp:anchor distT="0" distB="0" distL="114300" distR="114300" simplePos="0" relativeHeight="251822080" behindDoc="0" locked="0" layoutInCell="1" allowOverlap="1" wp14:anchorId="03F2FC01" wp14:editId="0092BDCC">
                <wp:simplePos x="0" y="0"/>
                <wp:positionH relativeFrom="margin">
                  <wp:align>right</wp:align>
                </wp:positionH>
                <wp:positionV relativeFrom="paragraph">
                  <wp:posOffset>2740025</wp:posOffset>
                </wp:positionV>
                <wp:extent cx="960120" cy="624840"/>
                <wp:effectExtent l="57150" t="57150" r="49530" b="60960"/>
                <wp:wrapNone/>
                <wp:docPr id="25655414" name="Rectangle : coins arrondis 12"/>
                <wp:cNvGraphicFramePr/>
                <a:graphic xmlns:a="http://schemas.openxmlformats.org/drawingml/2006/main">
                  <a:graphicData uri="http://schemas.microsoft.com/office/word/2010/wordprocessingShape">
                    <wps:wsp>
                      <wps:cNvSpPr/>
                      <wps:spPr>
                        <a:xfrm>
                          <a:off x="0" y="0"/>
                          <a:ext cx="960120" cy="624840"/>
                        </a:xfrm>
                        <a:prstGeom prst="roundRect">
                          <a:avLst/>
                        </a:prstGeom>
                        <a:noFill/>
                        <a:ln w="1047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C1473D7" id="Rectangle : coins arrondis 12" o:spid="_x0000_s1026" style="position:absolute;margin-left:24.4pt;margin-top:215.75pt;width:75.6pt;height:49.2pt;z-index:251822080;visibility:visible;mso-wrap-style:square;mso-wrap-distance-left:9pt;mso-wrap-distance-top:0;mso-wrap-distance-right:9pt;mso-wrap-distance-bottom:0;mso-position-horizontal:right;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" filled="f" strokecolor="red" strokeweight="8.25pt">
                <v:stroke joinstyle="miter"/>
                <w10:wrap anchorx="margin"/>
              </v:roundrect>
            </w:pict>
          </mc:Fallback>
        </mc:AlternateContent>
      </w:r>
      <w:r w:rsidR="00737A1F">
        <w:rPr>
          <w:rFonts w:ascii="Verdana" w:hAnsi="Verdana"/>
          <w:noProof/>
          <w:sz w:val="28"/>
          <w:szCs w:val="24"/>
        </w:rPr>
        <w:drawing>
          <wp:inline distT="0" distB="0" distL="0" distR="0" wp14:anchorId="2FD1F550" wp14:editId="01EE51AB">
            <wp:extent cx="5760720" cy="3218815"/>
            <wp:effectExtent l="0" t="0" r="0" b="0"/>
            <wp:docPr id="1653534253" name="Image 2" descr="Capture d'écran du site internet des Gémeaux de la procédure de réser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534253" name="Image 2" descr="Capture d'écran du site internet des Gémeaux de la procédure de réservation"/>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760720" cy="3218815"/>
                    </a:xfrm>
                    <a:prstGeom prst="rect">
                      <a:avLst/>
                    </a:prstGeom>
                  </pic:spPr>
                </pic:pic>
              </a:graphicData>
            </a:graphic>
          </wp:inline>
        </w:drawing>
      </w:r>
    </w:p>
    <w:p w14:paraId="12778126" w14:textId="77777777" w:rsidR="009966B4" w:rsidRDefault="009966B4" w:rsidP="00542816">
      <w:pPr>
        <w:keepNext/>
        <w:spacing w:line="276" w:lineRule="auto"/>
      </w:pPr>
    </w:p>
    <w:p w14:paraId="2CFD4964" w14:textId="028408BE" w:rsidR="00665ECD" w:rsidRDefault="008D4F1A" w:rsidP="00001968">
      <w:pPr>
        <w:pStyle w:val="Paragraphedeliste"/>
        <w:numPr>
          <w:ilvl w:val="0"/>
          <w:numId w:val="7"/>
        </w:numPr>
        <w:spacing w:line="360" w:lineRule="auto"/>
        <w:rPr>
          <w:rFonts w:ascii="Verdana" w:hAnsi="Verdana"/>
          <w:sz w:val="28"/>
          <w:szCs w:val="24"/>
        </w:rPr>
      </w:pPr>
      <w:r>
        <w:rPr>
          <w:rFonts w:ascii="Verdana" w:hAnsi="Verdana"/>
          <w:sz w:val="28"/>
          <w:szCs w:val="24"/>
        </w:rPr>
        <w:t>Si vous n’êtes pas encore connecté</w:t>
      </w:r>
      <w:r w:rsidR="00542816">
        <w:rPr>
          <w:rFonts w:ascii="Verdana" w:hAnsi="Verdana"/>
          <w:sz w:val="28"/>
          <w:szCs w:val="24"/>
        </w:rPr>
        <w:t xml:space="preserve"> avec votre compte</w:t>
      </w:r>
      <w:r>
        <w:rPr>
          <w:rFonts w:ascii="Verdana" w:hAnsi="Verdana"/>
          <w:sz w:val="28"/>
          <w:szCs w:val="24"/>
        </w:rPr>
        <w:t>, il vous sera demandé de le faire</w:t>
      </w:r>
      <w:r w:rsidR="00737A1F">
        <w:rPr>
          <w:rFonts w:ascii="Verdana" w:hAnsi="Verdana"/>
          <w:sz w:val="28"/>
          <w:szCs w:val="24"/>
        </w:rPr>
        <w:t xml:space="preserve"> pour finaliser votre commande. Cliquez sur « Se connecter » en bas à droite de la page</w:t>
      </w:r>
      <w:r w:rsidR="00542816">
        <w:rPr>
          <w:rFonts w:ascii="Verdana" w:hAnsi="Verdana"/>
          <w:sz w:val="28"/>
          <w:szCs w:val="24"/>
        </w:rPr>
        <w:t xml:space="preserve"> </w:t>
      </w:r>
      <w:r w:rsidR="00542816" w:rsidRPr="006C38DE">
        <w:rPr>
          <w:rFonts w:ascii="Verdana" w:hAnsi="Verdana"/>
          <w:sz w:val="28"/>
          <w:szCs w:val="24"/>
        </w:rPr>
        <w:t>(en</w:t>
      </w:r>
      <w:r w:rsidR="00CB7FB8">
        <w:rPr>
          <w:rFonts w:ascii="Verdana" w:hAnsi="Verdana"/>
          <w:sz w:val="28"/>
          <w:szCs w:val="24"/>
        </w:rPr>
        <w:t>touré en rouge</w:t>
      </w:r>
      <w:r w:rsidR="00542816" w:rsidRPr="006C38DE">
        <w:rPr>
          <w:rFonts w:ascii="Verdana" w:hAnsi="Verdana"/>
          <w:sz w:val="28"/>
          <w:szCs w:val="24"/>
        </w:rPr>
        <w:t xml:space="preserve"> sur l’image </w:t>
      </w:r>
      <w:r w:rsidR="006C38DE" w:rsidRPr="006C38DE">
        <w:rPr>
          <w:rFonts w:ascii="Verdana" w:hAnsi="Verdana"/>
          <w:sz w:val="28"/>
          <w:szCs w:val="24"/>
        </w:rPr>
        <w:t>au-dessus</w:t>
      </w:r>
      <w:r w:rsidR="00542816" w:rsidRPr="006C38DE">
        <w:rPr>
          <w:rFonts w:ascii="Verdana" w:hAnsi="Verdana"/>
          <w:sz w:val="28"/>
          <w:szCs w:val="24"/>
        </w:rPr>
        <w:t>)</w:t>
      </w:r>
      <w:r w:rsidR="00737A1F" w:rsidRPr="006C38DE">
        <w:rPr>
          <w:rFonts w:ascii="Verdana" w:hAnsi="Verdana"/>
          <w:sz w:val="28"/>
          <w:szCs w:val="24"/>
        </w:rPr>
        <w:t>.</w:t>
      </w:r>
      <w:r w:rsidR="00737A1F">
        <w:rPr>
          <w:rFonts w:ascii="Verdana" w:hAnsi="Verdana"/>
          <w:sz w:val="28"/>
          <w:szCs w:val="24"/>
        </w:rPr>
        <w:t xml:space="preserve"> </w:t>
      </w:r>
      <w:r w:rsidR="00665ECD">
        <w:rPr>
          <w:rFonts w:ascii="Verdana" w:hAnsi="Verdana"/>
          <w:sz w:val="28"/>
          <w:szCs w:val="24"/>
        </w:rPr>
        <w:t>Re</w:t>
      </w:r>
      <w:r w:rsidR="00737A1F">
        <w:rPr>
          <w:rFonts w:ascii="Verdana" w:hAnsi="Verdana"/>
          <w:sz w:val="28"/>
          <w:szCs w:val="24"/>
        </w:rPr>
        <w:t>mplissez</w:t>
      </w:r>
      <w:r w:rsidR="00665ECD">
        <w:rPr>
          <w:rFonts w:ascii="Verdana" w:hAnsi="Verdana"/>
          <w:sz w:val="28"/>
          <w:szCs w:val="24"/>
        </w:rPr>
        <w:t xml:space="preserve"> votre e-mail et votre mot de passe. </w:t>
      </w:r>
    </w:p>
    <w:p w14:paraId="0FB4363E" w14:textId="411B7DB7" w:rsidR="00737A1F" w:rsidRPr="00976079" w:rsidRDefault="00794E30" w:rsidP="00976079">
      <w:pPr>
        <w:spacing w:line="360" w:lineRule="auto"/>
        <w:ind w:left="360"/>
        <w:rPr>
          <w:rFonts w:ascii="Verdana" w:hAnsi="Verdana"/>
          <w:sz w:val="28"/>
          <w:szCs w:val="24"/>
        </w:rPr>
      </w:pPr>
      <w:r>
        <w:rPr>
          <w:rFonts w:ascii="Verdana" w:hAnsi="Verdana"/>
          <w:sz w:val="28"/>
          <w:szCs w:val="24"/>
        </w:rPr>
        <w:t xml:space="preserve">Si vous avez déjà un compte, passez directement à l’étape 8, qui se trouve p. 75. </w:t>
      </w:r>
    </w:p>
    <w:p w14:paraId="320583EA" w14:textId="1C7CED52" w:rsidR="00665ECD" w:rsidRDefault="00976079" w:rsidP="00001968">
      <w:pPr>
        <w:pStyle w:val="Paragraphedeliste"/>
        <w:numPr>
          <w:ilvl w:val="0"/>
          <w:numId w:val="14"/>
        </w:numPr>
        <w:spacing w:line="360" w:lineRule="auto"/>
        <w:rPr>
          <w:rFonts w:ascii="Verdana" w:hAnsi="Verdana"/>
          <w:sz w:val="28"/>
          <w:szCs w:val="28"/>
        </w:rPr>
      </w:pPr>
      <w:r>
        <w:rPr>
          <w:rFonts w:ascii="Verdana" w:hAnsi="Verdana"/>
          <w:noProof/>
          <w:sz w:val="28"/>
          <w:szCs w:val="28"/>
        </w:rPr>
        <mc:AlternateContent>
          <mc:Choice Requires="wpg">
            <w:drawing>
              <wp:anchor distT="0" distB="0" distL="114300" distR="114300" simplePos="0" relativeHeight="251826176" behindDoc="0" locked="0" layoutInCell="1" allowOverlap="1" wp14:anchorId="6F8F8F72" wp14:editId="2AFE8984">
                <wp:simplePos x="0" y="0"/>
                <wp:positionH relativeFrom="margin">
                  <wp:align>center</wp:align>
                </wp:positionH>
                <wp:positionV relativeFrom="paragraph">
                  <wp:posOffset>646430</wp:posOffset>
                </wp:positionV>
                <wp:extent cx="6616065" cy="2475230"/>
                <wp:effectExtent l="0" t="0" r="0" b="1270"/>
                <wp:wrapNone/>
                <wp:docPr id="830877687" name="Groupe 10"/>
                <wp:cNvGraphicFramePr/>
                <a:graphic xmlns:a="http://schemas.openxmlformats.org/drawingml/2006/main">
                  <a:graphicData uri="http://schemas.microsoft.com/office/word/2010/wordprocessingGroup">
                    <wpg:wgp>
                      <wpg:cNvGrpSpPr/>
                      <wpg:grpSpPr>
                        <a:xfrm>
                          <a:off x="0" y="0"/>
                          <a:ext cx="6616065" cy="2475230"/>
                          <a:chOff x="0" y="0"/>
                          <a:chExt cx="6616065" cy="2475230"/>
                        </a:xfrm>
                      </wpg:grpSpPr>
                      <pic:pic xmlns:pic="http://schemas.openxmlformats.org/drawingml/2006/picture">
                        <pic:nvPicPr>
                          <pic:cNvPr id="1538464810" name="Image 3" descr="Capture d'écran du site internet des Gémeaux de la procédure de réservation"/>
                          <pic:cNvPicPr>
                            <a:picLocks noChangeAspect="1"/>
                          </pic:cNvPicPr>
                        </pic:nvPicPr>
                        <pic:blipFill rotWithShape="1">
                          <a:blip r:embed="rId154" cstate="print">
                            <a:extLst>
                              <a:ext uri="{28A0092B-C50C-407E-A947-70E740481C1C}">
                                <a14:useLocalDpi xmlns:a14="http://schemas.microsoft.com/office/drawing/2010/main" val="0"/>
                              </a:ext>
                            </a:extLst>
                          </a:blip>
                          <a:srcRect r="6626" b="10309"/>
                          <a:stretch/>
                        </pic:blipFill>
                        <pic:spPr bwMode="auto">
                          <a:xfrm>
                            <a:off x="0" y="0"/>
                            <a:ext cx="6616065" cy="2475230"/>
                          </a:xfrm>
                          <a:prstGeom prst="rect">
                            <a:avLst/>
                          </a:prstGeom>
                          <a:ln>
                            <a:noFill/>
                          </a:ln>
                          <a:extLst>
                            <a:ext uri="{53640926-AAD7-44D8-BBD7-CCE9431645EC}">
                              <a14:shadowObscured xmlns:a14="http://schemas.microsoft.com/office/drawing/2010/main"/>
                            </a:ext>
                          </a:extLst>
                        </pic:spPr>
                      </pic:pic>
                      <wps:wsp>
                        <wps:cNvPr id="1404527822" name="Rectangle : coins arrondis 15"/>
                        <wps:cNvSpPr/>
                        <wps:spPr>
                          <a:xfrm>
                            <a:off x="2800350" y="2106930"/>
                            <a:ext cx="1600200" cy="236220"/>
                          </a:xfrm>
                          <a:prstGeom prst="roundRect">
                            <a:avLst/>
                          </a:prstGeom>
                          <a:noFill/>
                          <a:ln w="571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CCC1D5C" id="Groupe 10" o:spid="_x0000_s1026" style="position:absolute;margin-left:0;margin-top:50.9pt;width:520.95pt;height:194.9pt;z-index:251826176;mso-position-horizontal:center;mso-position-horizontal-relative:margin" coordsize="66160,247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">
                <v:shape id="Image 3" o:spid="_x0000_s1027" type="#_x0000_t75" alt="Capture d'écran du site internet des Gémeaux de la procédure de réservation" style="position:absolute;width:66160;height:24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">
                  <v:imagedata r:id="rId155" o:title="Capture d'écran du site internet des Gémeaux de la procédure de réservation" cropbottom="6756f" cropright="4342f"/>
                </v:shape>
                <v:roundrect id="Rectangle : coins arrondis 15" o:spid="_x0000_s1028" style="position:absolute;left:28003;top:21069;width:16002;height:23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" filled="f" strokecolor="red" strokeweight="4.5pt">
                  <v:stroke joinstyle="miter"/>
                </v:roundrect>
                <w10:wrap anchorx="margin"/>
              </v:group>
            </w:pict>
          </mc:Fallback>
        </mc:AlternateContent>
      </w:r>
      <w:r w:rsidR="00665ECD" w:rsidRPr="00542816">
        <w:rPr>
          <w:rFonts w:ascii="Verdana" w:hAnsi="Verdana"/>
          <w:sz w:val="28"/>
          <w:szCs w:val="28"/>
          <w:u w:val="single"/>
        </w:rPr>
        <w:t>Si vous n’avez pas encore de compte</w:t>
      </w:r>
      <w:r w:rsidR="00665ECD" w:rsidRPr="00665ECD">
        <w:rPr>
          <w:rFonts w:ascii="Verdana" w:hAnsi="Verdana"/>
          <w:sz w:val="28"/>
          <w:szCs w:val="28"/>
        </w:rPr>
        <w:t> : clique</w:t>
      </w:r>
      <w:r w:rsidR="00542816">
        <w:rPr>
          <w:rFonts w:ascii="Verdana" w:hAnsi="Verdana"/>
          <w:sz w:val="28"/>
          <w:szCs w:val="28"/>
        </w:rPr>
        <w:t>z</w:t>
      </w:r>
      <w:r w:rsidR="00665ECD" w:rsidRPr="00665ECD">
        <w:rPr>
          <w:rFonts w:ascii="Verdana" w:hAnsi="Verdana"/>
          <w:sz w:val="28"/>
          <w:szCs w:val="28"/>
        </w:rPr>
        <w:t xml:space="preserve"> sur le bouton jaune « S’inscrire » au bas de la page :</w:t>
      </w:r>
    </w:p>
    <w:p w14:paraId="58819EA5" w14:textId="12826878" w:rsidR="00542816" w:rsidRDefault="00542816" w:rsidP="00542816">
      <w:pPr>
        <w:spacing w:line="276" w:lineRule="auto"/>
        <w:rPr>
          <w:rFonts w:ascii="Verdana" w:hAnsi="Verdana"/>
          <w:sz w:val="28"/>
          <w:szCs w:val="28"/>
        </w:rPr>
      </w:pPr>
    </w:p>
    <w:p w14:paraId="27482DB8" w14:textId="6BF45C41" w:rsidR="00542816" w:rsidRDefault="00542816" w:rsidP="00542816">
      <w:pPr>
        <w:spacing w:line="276" w:lineRule="auto"/>
        <w:rPr>
          <w:rFonts w:ascii="Verdana" w:hAnsi="Verdana"/>
          <w:sz w:val="28"/>
          <w:szCs w:val="28"/>
        </w:rPr>
      </w:pPr>
    </w:p>
    <w:p w14:paraId="28E008FF" w14:textId="23A1CD8D" w:rsidR="00542816" w:rsidRDefault="00542816" w:rsidP="00542816">
      <w:pPr>
        <w:spacing w:line="276" w:lineRule="auto"/>
        <w:rPr>
          <w:rFonts w:ascii="Verdana" w:hAnsi="Verdana"/>
          <w:sz w:val="28"/>
          <w:szCs w:val="28"/>
        </w:rPr>
      </w:pPr>
    </w:p>
    <w:p w14:paraId="3A4FC965" w14:textId="642FDFE8" w:rsidR="00542816" w:rsidRDefault="00542816" w:rsidP="00542816">
      <w:pPr>
        <w:spacing w:line="276" w:lineRule="auto"/>
        <w:rPr>
          <w:rFonts w:ascii="Verdana" w:hAnsi="Verdana"/>
          <w:noProof/>
          <w:sz w:val="28"/>
          <w:szCs w:val="28"/>
        </w:rPr>
      </w:pPr>
    </w:p>
    <w:p w14:paraId="020069DD" w14:textId="0B5C0E86" w:rsidR="00542816" w:rsidRDefault="00542816" w:rsidP="00542816">
      <w:pPr>
        <w:spacing w:line="276" w:lineRule="auto"/>
        <w:rPr>
          <w:rFonts w:ascii="Verdana" w:hAnsi="Verdana"/>
          <w:sz w:val="28"/>
          <w:szCs w:val="28"/>
        </w:rPr>
      </w:pPr>
    </w:p>
    <w:p w14:paraId="4E890D4C" w14:textId="77777777" w:rsidR="00A93C9E" w:rsidRPr="00665ECD" w:rsidRDefault="00A93C9E" w:rsidP="00976079">
      <w:pPr>
        <w:spacing w:line="276" w:lineRule="auto"/>
        <w:rPr>
          <w:rFonts w:ascii="Verdana" w:hAnsi="Verdana"/>
          <w:sz w:val="28"/>
          <w:szCs w:val="28"/>
        </w:rPr>
      </w:pPr>
    </w:p>
    <w:p w14:paraId="18A27723" w14:textId="40988ACB" w:rsidR="00665ECD" w:rsidRDefault="00665ECD" w:rsidP="00001968">
      <w:pPr>
        <w:pStyle w:val="Paragraphedeliste"/>
        <w:numPr>
          <w:ilvl w:val="0"/>
          <w:numId w:val="14"/>
        </w:numPr>
        <w:spacing w:line="276" w:lineRule="auto"/>
        <w:rPr>
          <w:rFonts w:ascii="Verdana" w:hAnsi="Verdana"/>
          <w:sz w:val="28"/>
          <w:szCs w:val="28"/>
        </w:rPr>
      </w:pPr>
      <w:r>
        <w:rPr>
          <w:rFonts w:ascii="Verdana" w:hAnsi="Verdana"/>
          <w:sz w:val="28"/>
          <w:szCs w:val="28"/>
        </w:rPr>
        <w:t>Remplissez ensuite vos informations personnelles</w:t>
      </w:r>
      <w:r w:rsidR="00542816">
        <w:rPr>
          <w:rFonts w:ascii="Verdana" w:hAnsi="Verdana"/>
          <w:sz w:val="28"/>
          <w:szCs w:val="28"/>
        </w:rPr>
        <w:t>.</w:t>
      </w:r>
    </w:p>
    <w:p w14:paraId="5185992C" w14:textId="37116078" w:rsidR="009966B4" w:rsidRDefault="009966B4" w:rsidP="009966B4">
      <w:pPr>
        <w:spacing w:line="276" w:lineRule="auto"/>
        <w:rPr>
          <w:rFonts w:ascii="Verdana" w:hAnsi="Verdana"/>
          <w:sz w:val="28"/>
          <w:szCs w:val="28"/>
        </w:rPr>
      </w:pPr>
      <w:r>
        <w:rPr>
          <w:rFonts w:ascii="Verdana" w:hAnsi="Verdana"/>
          <w:noProof/>
          <w:sz w:val="28"/>
          <w:szCs w:val="28"/>
        </w:rPr>
        <w:drawing>
          <wp:anchor distT="0" distB="0" distL="114300" distR="114300" simplePos="0" relativeHeight="251500544" behindDoc="1" locked="0" layoutInCell="1" allowOverlap="1" wp14:anchorId="6EDC6D96" wp14:editId="7E80B722">
            <wp:simplePos x="0" y="0"/>
            <wp:positionH relativeFrom="margin">
              <wp:align>center</wp:align>
            </wp:positionH>
            <wp:positionV relativeFrom="paragraph">
              <wp:posOffset>207645</wp:posOffset>
            </wp:positionV>
            <wp:extent cx="6094095" cy="3225370"/>
            <wp:effectExtent l="0" t="0" r="1905" b="0"/>
            <wp:wrapNone/>
            <wp:docPr id="1246041551" name="Image 4" descr="Capture d'écran du site internet des Gémeaux de la procédure de réser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041551" name="Image 4" descr="Capture d'écran du site internet des Gémeaux de la procédure de réservation"/>
                    <pic:cNvPicPr/>
                  </pic:nvPicPr>
                  <pic:blipFill rotWithShape="1">
                    <a:blip r:embed="rId156" cstate="print">
                      <a:extLst>
                        <a:ext uri="{28A0092B-C50C-407E-A947-70E740481C1C}">
                          <a14:useLocalDpi xmlns:a14="http://schemas.microsoft.com/office/drawing/2010/main" val="0"/>
                        </a:ext>
                      </a:extLst>
                    </a:blip>
                    <a:srcRect l="7240" t="998" r="7914"/>
                    <a:stretch/>
                  </pic:blipFill>
                  <pic:spPr bwMode="auto">
                    <a:xfrm>
                      <a:off x="0" y="0"/>
                      <a:ext cx="6094095" cy="3225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F5AE71" w14:textId="77777777" w:rsidR="009966B4" w:rsidRPr="009966B4" w:rsidRDefault="009966B4" w:rsidP="009966B4">
      <w:pPr>
        <w:spacing w:line="276" w:lineRule="auto"/>
        <w:rPr>
          <w:rFonts w:ascii="Verdana" w:hAnsi="Verdana"/>
          <w:sz w:val="28"/>
          <w:szCs w:val="28"/>
        </w:rPr>
      </w:pPr>
    </w:p>
    <w:p w14:paraId="0C526854" w14:textId="73686169" w:rsidR="00542816" w:rsidRDefault="00542816" w:rsidP="00665ECD">
      <w:pPr>
        <w:pStyle w:val="Paragraphedeliste"/>
        <w:rPr>
          <w:rFonts w:ascii="Verdana" w:hAnsi="Verdana"/>
          <w:noProof/>
          <w:sz w:val="28"/>
          <w:szCs w:val="28"/>
        </w:rPr>
      </w:pPr>
    </w:p>
    <w:p w14:paraId="5E3ED90E" w14:textId="554A2CC1" w:rsidR="00665ECD" w:rsidRPr="00665ECD" w:rsidRDefault="00665ECD" w:rsidP="00665ECD">
      <w:pPr>
        <w:pStyle w:val="Paragraphedeliste"/>
        <w:rPr>
          <w:rFonts w:ascii="Verdana" w:hAnsi="Verdana"/>
          <w:sz w:val="28"/>
          <w:szCs w:val="28"/>
        </w:rPr>
      </w:pPr>
    </w:p>
    <w:p w14:paraId="699D9A8C" w14:textId="6AED17A4" w:rsidR="00665ECD" w:rsidRDefault="00665ECD" w:rsidP="00665ECD">
      <w:pPr>
        <w:spacing w:line="276" w:lineRule="auto"/>
        <w:rPr>
          <w:rFonts w:ascii="Verdana" w:hAnsi="Verdana"/>
          <w:sz w:val="28"/>
          <w:szCs w:val="28"/>
        </w:rPr>
      </w:pPr>
    </w:p>
    <w:p w14:paraId="18E522AB" w14:textId="77777777" w:rsidR="00542816" w:rsidRDefault="00542816" w:rsidP="00665ECD">
      <w:pPr>
        <w:spacing w:line="276" w:lineRule="auto"/>
        <w:rPr>
          <w:rFonts w:ascii="Verdana" w:hAnsi="Verdana"/>
          <w:sz w:val="28"/>
          <w:szCs w:val="28"/>
        </w:rPr>
      </w:pPr>
    </w:p>
    <w:p w14:paraId="3CD972F4" w14:textId="77777777" w:rsidR="00542816" w:rsidRDefault="00542816" w:rsidP="00665ECD">
      <w:pPr>
        <w:spacing w:line="276" w:lineRule="auto"/>
        <w:rPr>
          <w:rFonts w:ascii="Verdana" w:hAnsi="Verdana"/>
          <w:sz w:val="28"/>
          <w:szCs w:val="28"/>
        </w:rPr>
      </w:pPr>
    </w:p>
    <w:p w14:paraId="2D4EFFE7" w14:textId="77777777" w:rsidR="00542816" w:rsidRDefault="00542816" w:rsidP="00665ECD">
      <w:pPr>
        <w:spacing w:line="276" w:lineRule="auto"/>
        <w:rPr>
          <w:rFonts w:ascii="Verdana" w:hAnsi="Verdana"/>
          <w:sz w:val="28"/>
          <w:szCs w:val="28"/>
        </w:rPr>
      </w:pPr>
    </w:p>
    <w:p w14:paraId="2C9D9EAF" w14:textId="77777777" w:rsidR="00542816" w:rsidRDefault="00542816" w:rsidP="00665ECD">
      <w:pPr>
        <w:spacing w:line="276" w:lineRule="auto"/>
        <w:rPr>
          <w:rFonts w:ascii="Verdana" w:hAnsi="Verdana"/>
          <w:sz w:val="28"/>
          <w:szCs w:val="28"/>
        </w:rPr>
      </w:pPr>
    </w:p>
    <w:p w14:paraId="0CFAA403" w14:textId="77777777" w:rsidR="00542816" w:rsidRDefault="00542816" w:rsidP="00665ECD">
      <w:pPr>
        <w:spacing w:line="276" w:lineRule="auto"/>
        <w:rPr>
          <w:rFonts w:ascii="Verdana" w:hAnsi="Verdana"/>
          <w:sz w:val="28"/>
          <w:szCs w:val="28"/>
        </w:rPr>
      </w:pPr>
    </w:p>
    <w:p w14:paraId="78A5F2C7" w14:textId="77777777" w:rsidR="00542816" w:rsidRDefault="00542816" w:rsidP="00665ECD">
      <w:pPr>
        <w:spacing w:line="276" w:lineRule="auto"/>
        <w:rPr>
          <w:rFonts w:ascii="Verdana" w:hAnsi="Verdana"/>
          <w:sz w:val="28"/>
          <w:szCs w:val="28"/>
        </w:rPr>
      </w:pPr>
    </w:p>
    <w:p w14:paraId="114F2E09" w14:textId="77777777" w:rsidR="00542816" w:rsidRPr="00665ECD" w:rsidRDefault="00542816" w:rsidP="00665ECD">
      <w:pPr>
        <w:spacing w:line="276" w:lineRule="auto"/>
        <w:rPr>
          <w:rFonts w:ascii="Verdana" w:hAnsi="Verdana"/>
          <w:sz w:val="28"/>
          <w:szCs w:val="28"/>
        </w:rPr>
      </w:pPr>
    </w:p>
    <w:p w14:paraId="323A6202" w14:textId="13A4333C" w:rsidR="00B60FBA" w:rsidRPr="00976079" w:rsidRDefault="00976079" w:rsidP="00001968">
      <w:pPr>
        <w:pStyle w:val="Paragraphedeliste"/>
        <w:numPr>
          <w:ilvl w:val="0"/>
          <w:numId w:val="14"/>
        </w:numPr>
        <w:spacing w:line="276" w:lineRule="auto"/>
        <w:rPr>
          <w:rFonts w:ascii="Verdana" w:hAnsi="Verdana"/>
          <w:sz w:val="28"/>
          <w:szCs w:val="28"/>
        </w:rPr>
      </w:pPr>
      <w:r>
        <w:rPr>
          <w:rFonts w:ascii="Verdana" w:hAnsi="Verdana"/>
          <w:noProof/>
          <w:sz w:val="28"/>
          <w:szCs w:val="28"/>
        </w:rPr>
        <w:drawing>
          <wp:anchor distT="0" distB="0" distL="114300" distR="114300" simplePos="0" relativeHeight="251900928" behindDoc="0" locked="0" layoutInCell="1" allowOverlap="1" wp14:anchorId="441132E9" wp14:editId="17D0AE58">
            <wp:simplePos x="0" y="0"/>
            <wp:positionH relativeFrom="margin">
              <wp:align>left</wp:align>
            </wp:positionH>
            <wp:positionV relativeFrom="paragraph">
              <wp:posOffset>491490</wp:posOffset>
            </wp:positionV>
            <wp:extent cx="6205220" cy="3086100"/>
            <wp:effectExtent l="0" t="0" r="5080" b="0"/>
            <wp:wrapTopAndBottom/>
            <wp:docPr id="2132841182" name="Image 7" descr="Capture d'écran du site internet des Gémeaux de la procédure de réser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841182" name="Image 7" descr="Capture d'écran du site internet des Gémeaux de la procédure de réservation"/>
                    <pic:cNvPicPr/>
                  </pic:nvPicPr>
                  <pic:blipFill rotWithShape="1">
                    <a:blip r:embed="rId157" cstate="print">
                      <a:extLst>
                        <a:ext uri="{28A0092B-C50C-407E-A947-70E740481C1C}">
                          <a14:useLocalDpi xmlns:a14="http://schemas.microsoft.com/office/drawing/2010/main" val="0"/>
                        </a:ext>
                      </a:extLst>
                    </a:blip>
                    <a:srcRect l="7458" t="16891" r="5224" b="5905"/>
                    <a:stretch/>
                  </pic:blipFill>
                  <pic:spPr bwMode="auto">
                    <a:xfrm>
                      <a:off x="0" y="0"/>
                      <a:ext cx="6205220" cy="3086100"/>
                    </a:xfrm>
                    <a:prstGeom prst="rect">
                      <a:avLst/>
                    </a:prstGeom>
                    <a:ln>
                      <a:noFill/>
                    </a:ln>
                    <a:extLst>
                      <a:ext uri="{53640926-AAD7-44D8-BBD7-CCE9431645EC}">
                        <a14:shadowObscured xmlns:a14="http://schemas.microsoft.com/office/drawing/2010/main"/>
                      </a:ext>
                    </a:extLst>
                  </pic:spPr>
                </pic:pic>
              </a:graphicData>
            </a:graphic>
          </wp:anchor>
        </w:drawing>
      </w:r>
      <w:r w:rsidR="00665ECD">
        <w:rPr>
          <w:rFonts w:ascii="Verdana" w:hAnsi="Verdana"/>
          <w:sz w:val="28"/>
          <w:szCs w:val="28"/>
        </w:rPr>
        <w:t>Remplissez ensuite votre adresse</w:t>
      </w:r>
      <w:r w:rsidR="00B60FBA">
        <w:rPr>
          <w:rFonts w:ascii="Verdana" w:hAnsi="Verdana"/>
          <w:sz w:val="28"/>
          <w:szCs w:val="28"/>
        </w:rPr>
        <w:t xml:space="preserve"> postale</w:t>
      </w:r>
      <w:r w:rsidR="00542816">
        <w:rPr>
          <w:rFonts w:ascii="Verdana" w:hAnsi="Verdana"/>
          <w:sz w:val="28"/>
          <w:szCs w:val="28"/>
        </w:rPr>
        <w:t>.</w:t>
      </w:r>
      <w:r w:rsidR="00B60FBA">
        <w:rPr>
          <w:rFonts w:ascii="Verdana" w:hAnsi="Verdana"/>
          <w:sz w:val="28"/>
          <w:szCs w:val="28"/>
        </w:rPr>
        <w:t xml:space="preserve"> </w:t>
      </w:r>
    </w:p>
    <w:p w14:paraId="79AF7440" w14:textId="52C967E9" w:rsidR="00B60FBA" w:rsidRDefault="00B60FBA" w:rsidP="00B60FBA">
      <w:pPr>
        <w:spacing w:line="276" w:lineRule="auto"/>
        <w:rPr>
          <w:rFonts w:ascii="Verdana" w:hAnsi="Verdana"/>
          <w:noProof/>
          <w:sz w:val="28"/>
          <w:szCs w:val="28"/>
        </w:rPr>
      </w:pPr>
    </w:p>
    <w:p w14:paraId="5F4E9179" w14:textId="77777777" w:rsidR="00665ECD" w:rsidRPr="00665ECD" w:rsidRDefault="00665ECD" w:rsidP="00976079">
      <w:pPr>
        <w:spacing w:line="276" w:lineRule="auto"/>
        <w:rPr>
          <w:rFonts w:ascii="Verdana" w:hAnsi="Verdana"/>
          <w:sz w:val="28"/>
          <w:szCs w:val="28"/>
        </w:rPr>
      </w:pPr>
    </w:p>
    <w:p w14:paraId="2BDB8EE4" w14:textId="69D6D4F8" w:rsidR="00665ECD" w:rsidRDefault="00665ECD" w:rsidP="00001968">
      <w:pPr>
        <w:pStyle w:val="Paragraphedeliste"/>
        <w:numPr>
          <w:ilvl w:val="0"/>
          <w:numId w:val="14"/>
        </w:numPr>
        <w:spacing w:line="276" w:lineRule="auto"/>
        <w:rPr>
          <w:rFonts w:ascii="Verdana" w:hAnsi="Verdana"/>
          <w:sz w:val="28"/>
          <w:szCs w:val="28"/>
        </w:rPr>
      </w:pPr>
      <w:r>
        <w:rPr>
          <w:rFonts w:ascii="Verdana" w:hAnsi="Verdana"/>
          <w:sz w:val="28"/>
          <w:szCs w:val="28"/>
        </w:rPr>
        <w:t>Remplissez ensuite votre numéro de téléphone</w:t>
      </w:r>
      <w:r w:rsidR="00542816">
        <w:rPr>
          <w:rFonts w:ascii="Verdana" w:hAnsi="Verdana"/>
          <w:sz w:val="28"/>
          <w:szCs w:val="28"/>
        </w:rPr>
        <w:t>.</w:t>
      </w:r>
    </w:p>
    <w:p w14:paraId="53B56964" w14:textId="0416754C" w:rsidR="00B60FBA" w:rsidRPr="00B60FBA" w:rsidRDefault="00B60FBA" w:rsidP="00B60FBA">
      <w:pPr>
        <w:spacing w:line="276" w:lineRule="auto"/>
        <w:rPr>
          <w:rFonts w:ascii="Verdana" w:hAnsi="Verdana"/>
          <w:sz w:val="28"/>
          <w:szCs w:val="28"/>
        </w:rPr>
      </w:pPr>
      <w:r>
        <w:rPr>
          <w:rFonts w:ascii="Verdana" w:hAnsi="Verdana"/>
          <w:noProof/>
          <w:sz w:val="28"/>
          <w:szCs w:val="28"/>
        </w:rPr>
        <w:drawing>
          <wp:inline distT="0" distB="0" distL="0" distR="0" wp14:anchorId="6C9EA592" wp14:editId="68A0DE65">
            <wp:extent cx="6442509" cy="2518913"/>
            <wp:effectExtent l="0" t="0" r="0" b="0"/>
            <wp:docPr id="1755338055" name="Image 5" descr="Capture d'écran du site internet des Gémeaux de la procédure de réser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338055" name="Image 5" descr="Capture d'écran du site internet des Gémeaux de la procédure de réservation"/>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6460127" cy="2525801"/>
                    </a:xfrm>
                    <a:prstGeom prst="rect">
                      <a:avLst/>
                    </a:prstGeom>
                  </pic:spPr>
                </pic:pic>
              </a:graphicData>
            </a:graphic>
          </wp:inline>
        </w:drawing>
      </w:r>
    </w:p>
    <w:p w14:paraId="21057FD8" w14:textId="5F5F65F2" w:rsidR="00665ECD" w:rsidRDefault="00665ECD" w:rsidP="00001968">
      <w:pPr>
        <w:pStyle w:val="Paragraphedeliste"/>
        <w:numPr>
          <w:ilvl w:val="0"/>
          <w:numId w:val="14"/>
        </w:numPr>
        <w:spacing w:line="276" w:lineRule="auto"/>
        <w:rPr>
          <w:rFonts w:ascii="Verdana" w:hAnsi="Verdana"/>
          <w:sz w:val="28"/>
          <w:szCs w:val="28"/>
        </w:rPr>
      </w:pPr>
      <w:r>
        <w:rPr>
          <w:rFonts w:ascii="Verdana" w:hAnsi="Verdana"/>
          <w:sz w:val="28"/>
          <w:szCs w:val="28"/>
        </w:rPr>
        <w:t xml:space="preserve">Cochez la case </w:t>
      </w:r>
      <w:r w:rsidR="00B60FBA">
        <w:rPr>
          <w:rFonts w:ascii="Verdana" w:hAnsi="Verdana"/>
          <w:sz w:val="28"/>
          <w:szCs w:val="28"/>
        </w:rPr>
        <w:t>« </w:t>
      </w:r>
      <w:r>
        <w:rPr>
          <w:rFonts w:ascii="Verdana" w:hAnsi="Verdana"/>
          <w:sz w:val="28"/>
          <w:szCs w:val="28"/>
        </w:rPr>
        <w:t>info</w:t>
      </w:r>
      <w:r w:rsidR="00B60FBA">
        <w:rPr>
          <w:rFonts w:ascii="Verdana" w:hAnsi="Verdana"/>
          <w:sz w:val="28"/>
          <w:szCs w:val="28"/>
        </w:rPr>
        <w:t>comp121 »</w:t>
      </w:r>
      <w:r>
        <w:rPr>
          <w:rFonts w:ascii="Verdana" w:hAnsi="Verdana"/>
          <w:sz w:val="28"/>
          <w:szCs w:val="28"/>
        </w:rPr>
        <w:t xml:space="preserve"> puis clique</w:t>
      </w:r>
      <w:r w:rsidR="00B60FBA">
        <w:rPr>
          <w:rFonts w:ascii="Verdana" w:hAnsi="Verdana"/>
          <w:sz w:val="28"/>
          <w:szCs w:val="28"/>
        </w:rPr>
        <w:t>z</w:t>
      </w:r>
      <w:r>
        <w:rPr>
          <w:rFonts w:ascii="Verdana" w:hAnsi="Verdana"/>
          <w:sz w:val="28"/>
          <w:szCs w:val="28"/>
        </w:rPr>
        <w:t xml:space="preserve"> sur « Créer mon compte »</w:t>
      </w:r>
      <w:r w:rsidR="00542816">
        <w:rPr>
          <w:rFonts w:ascii="Verdana" w:hAnsi="Verdana"/>
          <w:sz w:val="28"/>
          <w:szCs w:val="28"/>
        </w:rPr>
        <w:t>.</w:t>
      </w:r>
    </w:p>
    <w:p w14:paraId="46288CEF" w14:textId="2EDCC2E9" w:rsidR="00B60FBA" w:rsidRPr="00B60FBA" w:rsidRDefault="00CB7FB8" w:rsidP="00B60FBA">
      <w:pPr>
        <w:spacing w:line="276" w:lineRule="auto"/>
        <w:rPr>
          <w:rFonts w:ascii="Verdana" w:hAnsi="Verdana"/>
          <w:sz w:val="28"/>
          <w:szCs w:val="28"/>
        </w:rPr>
      </w:pPr>
      <w:r>
        <w:rPr>
          <w:rFonts w:ascii="Verdana" w:hAnsi="Verdana"/>
          <w:noProof/>
          <w:sz w:val="28"/>
          <w:szCs w:val="28"/>
        </w:rPr>
        <mc:AlternateContent>
          <mc:Choice Requires="wps">
            <w:drawing>
              <wp:anchor distT="0" distB="0" distL="114300" distR="114300" simplePos="0" relativeHeight="251827200" behindDoc="0" locked="0" layoutInCell="1" allowOverlap="1" wp14:anchorId="662E3EDB" wp14:editId="283B60D4">
                <wp:simplePos x="0" y="0"/>
                <wp:positionH relativeFrom="column">
                  <wp:posOffset>1873885</wp:posOffset>
                </wp:positionH>
                <wp:positionV relativeFrom="paragraph">
                  <wp:posOffset>1332865</wp:posOffset>
                </wp:positionV>
                <wp:extent cx="845820" cy="320040"/>
                <wp:effectExtent l="38100" t="38100" r="49530" b="60960"/>
                <wp:wrapNone/>
                <wp:docPr id="1998212850" name="Rectangle : coins arrondis 16"/>
                <wp:cNvGraphicFramePr/>
                <a:graphic xmlns:a="http://schemas.openxmlformats.org/drawingml/2006/main">
                  <a:graphicData uri="http://schemas.microsoft.com/office/word/2010/wordprocessingShape">
                    <wps:wsp>
                      <wps:cNvSpPr/>
                      <wps:spPr>
                        <a:xfrm>
                          <a:off x="0" y="0"/>
                          <a:ext cx="845820" cy="320040"/>
                        </a:xfrm>
                        <a:prstGeom prst="roundRect">
                          <a:avLst/>
                        </a:prstGeom>
                        <a:noFill/>
                        <a:ln w="920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CDDB30E" id="Rectangle : coins arrondis 16" o:spid="_x0000_s1026" style="position:absolute;margin-left:147.55pt;margin-top:104.95pt;width:66.6pt;height:25.2pt;z-index:2518272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" filled="f" strokecolor="red" strokeweight="7.25pt">
                <v:stroke joinstyle="miter"/>
              </v:roundrect>
            </w:pict>
          </mc:Fallback>
        </mc:AlternateContent>
      </w:r>
      <w:r w:rsidR="00B60FBA">
        <w:rPr>
          <w:rFonts w:ascii="Verdana" w:hAnsi="Verdana"/>
          <w:noProof/>
          <w:sz w:val="28"/>
          <w:szCs w:val="28"/>
        </w:rPr>
        <w:drawing>
          <wp:inline distT="0" distB="0" distL="0" distR="0" wp14:anchorId="2C8C73AA" wp14:editId="504E585E">
            <wp:extent cx="6176513" cy="2473705"/>
            <wp:effectExtent l="0" t="0" r="0" b="3175"/>
            <wp:docPr id="2027954684" name="Image 6" descr="Capture d'écran du site internet des Gémeaux de la procédure de réser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954684" name="Image 6" descr="Capture d'écran du site internet des Gémeaux de la procédure de réservation"/>
                    <pic:cNvPicPr/>
                  </pic:nvPicPr>
                  <pic:blipFill rotWithShape="1">
                    <a:blip r:embed="rId159" cstate="print">
                      <a:extLst>
                        <a:ext uri="{28A0092B-C50C-407E-A947-70E740481C1C}">
                          <a14:useLocalDpi xmlns:a14="http://schemas.microsoft.com/office/drawing/2010/main" val="0"/>
                        </a:ext>
                      </a:extLst>
                    </a:blip>
                    <a:srcRect l="-241" t="9243"/>
                    <a:stretch/>
                  </pic:blipFill>
                  <pic:spPr bwMode="auto">
                    <a:xfrm>
                      <a:off x="0" y="0"/>
                      <a:ext cx="6228284" cy="2494439"/>
                    </a:xfrm>
                    <a:prstGeom prst="rect">
                      <a:avLst/>
                    </a:prstGeom>
                    <a:ln>
                      <a:noFill/>
                    </a:ln>
                    <a:extLst>
                      <a:ext uri="{53640926-AAD7-44D8-BBD7-CCE9431645EC}">
                        <a14:shadowObscured xmlns:a14="http://schemas.microsoft.com/office/drawing/2010/main"/>
                      </a:ext>
                    </a:extLst>
                  </pic:spPr>
                </pic:pic>
              </a:graphicData>
            </a:graphic>
          </wp:inline>
        </w:drawing>
      </w:r>
    </w:p>
    <w:p w14:paraId="7F58D199" w14:textId="38909D45" w:rsidR="008D4F1A" w:rsidRDefault="008D4F1A" w:rsidP="00665ECD">
      <w:pPr>
        <w:pStyle w:val="Paragraphedeliste"/>
        <w:spacing w:line="276" w:lineRule="auto"/>
        <w:rPr>
          <w:rFonts w:ascii="Verdana" w:hAnsi="Verdana"/>
          <w:sz w:val="28"/>
          <w:szCs w:val="24"/>
        </w:rPr>
      </w:pPr>
      <w:r>
        <w:rPr>
          <w:rFonts w:ascii="Verdana" w:hAnsi="Verdana"/>
          <w:sz w:val="28"/>
          <w:szCs w:val="24"/>
        </w:rPr>
        <w:t xml:space="preserve"> </w:t>
      </w:r>
    </w:p>
    <w:p w14:paraId="04624C72" w14:textId="77777777" w:rsidR="008D4F1A" w:rsidRDefault="008D4F1A" w:rsidP="008D4F1A">
      <w:pPr>
        <w:pStyle w:val="Paragraphedeliste"/>
        <w:spacing w:line="276" w:lineRule="auto"/>
        <w:rPr>
          <w:rFonts w:ascii="Verdana" w:hAnsi="Verdana"/>
          <w:sz w:val="28"/>
          <w:szCs w:val="24"/>
        </w:rPr>
      </w:pPr>
    </w:p>
    <w:p w14:paraId="1281AB16" w14:textId="3DF98FFF" w:rsidR="002B7CFA" w:rsidRPr="002B7CFA" w:rsidRDefault="00665ECD" w:rsidP="00001968">
      <w:pPr>
        <w:pStyle w:val="Paragraphedeliste"/>
        <w:numPr>
          <w:ilvl w:val="0"/>
          <w:numId w:val="7"/>
        </w:numPr>
        <w:spacing w:line="360" w:lineRule="auto"/>
        <w:rPr>
          <w:rFonts w:ascii="Verdana" w:hAnsi="Verdana"/>
          <w:sz w:val="28"/>
          <w:szCs w:val="24"/>
        </w:rPr>
      </w:pPr>
      <w:r>
        <w:rPr>
          <w:rFonts w:ascii="Verdana" w:hAnsi="Verdana"/>
          <w:sz w:val="28"/>
          <w:szCs w:val="24"/>
        </w:rPr>
        <w:t>Une fois le compte cré</w:t>
      </w:r>
      <w:r w:rsidR="00FE3062">
        <w:rPr>
          <w:rFonts w:ascii="Verdana" w:hAnsi="Verdana"/>
          <w:sz w:val="28"/>
          <w:szCs w:val="24"/>
        </w:rPr>
        <w:t>é</w:t>
      </w:r>
      <w:r>
        <w:rPr>
          <w:rFonts w:ascii="Verdana" w:hAnsi="Verdana"/>
          <w:sz w:val="28"/>
          <w:szCs w:val="24"/>
        </w:rPr>
        <w:t xml:space="preserve">, vous serez transféré à nouveau sur la page de réservation du billet. </w:t>
      </w:r>
    </w:p>
    <w:p w14:paraId="138D303B" w14:textId="77777777" w:rsidR="002B7CFA" w:rsidRPr="002B7CFA" w:rsidRDefault="002B7CFA" w:rsidP="002B7CFA">
      <w:pPr>
        <w:pStyle w:val="Paragraphedeliste"/>
        <w:rPr>
          <w:rFonts w:ascii="Verdana" w:hAnsi="Verdana"/>
          <w:sz w:val="28"/>
          <w:szCs w:val="24"/>
        </w:rPr>
      </w:pPr>
    </w:p>
    <w:p w14:paraId="472C29A0" w14:textId="087F66A6" w:rsidR="00542816" w:rsidRDefault="00D87FF8" w:rsidP="00001968">
      <w:pPr>
        <w:pStyle w:val="Paragraphedeliste"/>
        <w:numPr>
          <w:ilvl w:val="0"/>
          <w:numId w:val="7"/>
        </w:numPr>
        <w:spacing w:line="360" w:lineRule="auto"/>
        <w:rPr>
          <w:rFonts w:ascii="Verdana" w:hAnsi="Verdana"/>
          <w:sz w:val="28"/>
          <w:szCs w:val="24"/>
        </w:rPr>
      </w:pPr>
      <w:r w:rsidRPr="00665ECD">
        <w:rPr>
          <w:rFonts w:ascii="Verdana" w:hAnsi="Verdana"/>
          <w:sz w:val="28"/>
          <w:szCs w:val="24"/>
        </w:rPr>
        <w:t>Il vous sera ensuite demandé de régler le montant du billet</w:t>
      </w:r>
      <w:r w:rsidR="00542816">
        <w:rPr>
          <w:rFonts w:ascii="Verdana" w:hAnsi="Verdana"/>
          <w:sz w:val="28"/>
          <w:szCs w:val="24"/>
        </w:rPr>
        <w:t xml:space="preserve">, en cliquant sur « Valider et payer ma commande ». </w:t>
      </w:r>
      <w:r w:rsidR="00B60FBA">
        <w:rPr>
          <w:rFonts w:ascii="Verdana" w:hAnsi="Verdana"/>
          <w:sz w:val="28"/>
          <w:szCs w:val="24"/>
        </w:rPr>
        <w:t xml:space="preserve">Pour payer, </w:t>
      </w:r>
      <w:r w:rsidR="00B60FBA" w:rsidRPr="00542816">
        <w:rPr>
          <w:rFonts w:ascii="Verdana" w:hAnsi="Verdana"/>
          <w:b/>
          <w:bCs/>
          <w:sz w:val="28"/>
          <w:szCs w:val="24"/>
        </w:rPr>
        <w:t>vous ne pouvez que régler par Carte Bancaire.</w:t>
      </w:r>
      <w:r w:rsidR="00B60FBA">
        <w:rPr>
          <w:rFonts w:ascii="Verdana" w:hAnsi="Verdana"/>
          <w:sz w:val="28"/>
          <w:szCs w:val="24"/>
        </w:rPr>
        <w:t xml:space="preserve"> </w:t>
      </w:r>
    </w:p>
    <w:p w14:paraId="47F7EB20" w14:textId="1A91B677" w:rsidR="002B7CFA" w:rsidRDefault="00976079" w:rsidP="00542816">
      <w:pPr>
        <w:spacing w:line="360" w:lineRule="auto"/>
        <w:rPr>
          <w:rFonts w:ascii="Verdana" w:hAnsi="Verdana"/>
          <w:sz w:val="28"/>
          <w:szCs w:val="24"/>
        </w:rPr>
      </w:pPr>
      <w:r>
        <w:rPr>
          <w:rFonts w:ascii="Verdana" w:hAnsi="Verdana"/>
          <w:noProof/>
          <w:sz w:val="28"/>
          <w:szCs w:val="24"/>
        </w:rPr>
        <w:drawing>
          <wp:anchor distT="0" distB="0" distL="114300" distR="114300" simplePos="0" relativeHeight="251531264" behindDoc="1" locked="0" layoutInCell="1" allowOverlap="1" wp14:anchorId="2F7D72D6" wp14:editId="7AA9A442">
            <wp:simplePos x="0" y="0"/>
            <wp:positionH relativeFrom="margin">
              <wp:posOffset>2172335</wp:posOffset>
            </wp:positionH>
            <wp:positionV relativeFrom="paragraph">
              <wp:posOffset>-404495</wp:posOffset>
            </wp:positionV>
            <wp:extent cx="1760103" cy="2313478"/>
            <wp:effectExtent l="0" t="0" r="0" b="0"/>
            <wp:wrapNone/>
            <wp:docPr id="1633535927" name="Image 8" descr="Capture d'écran du site internet des Gémeaux de la procédure de réser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535927" name="Image 8" descr="Capture d'écran du site internet des Gémeaux de la procédure de réservation"/>
                    <pic:cNvPicPr/>
                  </pic:nvPicPr>
                  <pic:blipFill rotWithShape="1">
                    <a:blip r:embed="rId160" cstate="print">
                      <a:extLst>
                        <a:ext uri="{28A0092B-C50C-407E-A947-70E740481C1C}">
                          <a14:useLocalDpi xmlns:a14="http://schemas.microsoft.com/office/drawing/2010/main" val="0"/>
                        </a:ext>
                      </a:extLst>
                    </a:blip>
                    <a:srcRect l="65668" t="43942" r="12564" b="5193"/>
                    <a:stretch/>
                  </pic:blipFill>
                  <pic:spPr bwMode="auto">
                    <a:xfrm>
                      <a:off x="0" y="0"/>
                      <a:ext cx="1760103" cy="23134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EFBD9E" w14:textId="533661DA" w:rsidR="002B7CFA" w:rsidRDefault="002B7CFA" w:rsidP="00542816">
      <w:pPr>
        <w:spacing w:line="360" w:lineRule="auto"/>
        <w:rPr>
          <w:rFonts w:ascii="Verdana" w:hAnsi="Verdana"/>
          <w:sz w:val="28"/>
          <w:szCs w:val="24"/>
        </w:rPr>
      </w:pPr>
    </w:p>
    <w:p w14:paraId="3790B5AB" w14:textId="783A95A9" w:rsidR="002B7CFA" w:rsidRDefault="002B7CFA" w:rsidP="00542816">
      <w:pPr>
        <w:spacing w:line="360" w:lineRule="auto"/>
        <w:rPr>
          <w:rFonts w:ascii="Verdana" w:hAnsi="Verdana"/>
          <w:sz w:val="28"/>
          <w:szCs w:val="24"/>
        </w:rPr>
      </w:pPr>
    </w:p>
    <w:p w14:paraId="2CD9FE24" w14:textId="07A02498" w:rsidR="002B7CFA" w:rsidRDefault="00CB7FB8" w:rsidP="00542816">
      <w:pPr>
        <w:spacing w:line="360" w:lineRule="auto"/>
        <w:rPr>
          <w:rFonts w:ascii="Verdana" w:hAnsi="Verdana"/>
          <w:sz w:val="28"/>
          <w:szCs w:val="24"/>
        </w:rPr>
      </w:pPr>
      <w:r>
        <w:rPr>
          <w:rFonts w:ascii="Verdana" w:hAnsi="Verdana"/>
          <w:noProof/>
          <w:sz w:val="28"/>
          <w:szCs w:val="24"/>
        </w:rPr>
        <mc:AlternateContent>
          <mc:Choice Requires="wps">
            <w:drawing>
              <wp:anchor distT="0" distB="0" distL="114300" distR="114300" simplePos="0" relativeHeight="251828224" behindDoc="0" locked="0" layoutInCell="1" allowOverlap="1" wp14:anchorId="25A89B6F" wp14:editId="08FE6442">
                <wp:simplePos x="0" y="0"/>
                <wp:positionH relativeFrom="column">
                  <wp:posOffset>2165350</wp:posOffset>
                </wp:positionH>
                <wp:positionV relativeFrom="paragraph">
                  <wp:posOffset>193040</wp:posOffset>
                </wp:positionV>
                <wp:extent cx="1859280" cy="495300"/>
                <wp:effectExtent l="38100" t="38100" r="64770" b="57150"/>
                <wp:wrapNone/>
                <wp:docPr id="237402394" name="Rectangle : coins arrondis 17"/>
                <wp:cNvGraphicFramePr/>
                <a:graphic xmlns:a="http://schemas.openxmlformats.org/drawingml/2006/main">
                  <a:graphicData uri="http://schemas.microsoft.com/office/word/2010/wordprocessingShape">
                    <wps:wsp>
                      <wps:cNvSpPr/>
                      <wps:spPr>
                        <a:xfrm>
                          <a:off x="0" y="0"/>
                          <a:ext cx="1859280" cy="495300"/>
                        </a:xfrm>
                        <a:prstGeom prst="roundRect">
                          <a:avLst/>
                        </a:prstGeom>
                        <a:noFill/>
                        <a:ln w="920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B82E629" id="Rectangle : coins arrondis 17" o:spid="_x0000_s1026" style="position:absolute;margin-left:170.5pt;margin-top:15.2pt;width:146.4pt;height:39pt;z-index:2518282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" filled="f" strokecolor="red" strokeweight="7.25pt">
                <v:stroke joinstyle="miter"/>
              </v:roundrect>
            </w:pict>
          </mc:Fallback>
        </mc:AlternateContent>
      </w:r>
    </w:p>
    <w:p w14:paraId="3F51836A" w14:textId="2DC41204" w:rsidR="002B7CFA" w:rsidRDefault="002B7CFA" w:rsidP="00542816">
      <w:pPr>
        <w:spacing w:line="360" w:lineRule="auto"/>
        <w:rPr>
          <w:rFonts w:ascii="Verdana" w:hAnsi="Verdana"/>
          <w:sz w:val="28"/>
          <w:szCs w:val="24"/>
        </w:rPr>
      </w:pPr>
    </w:p>
    <w:p w14:paraId="7E5AD5BB" w14:textId="7B8036D1" w:rsidR="00542816" w:rsidRDefault="00B60FBA" w:rsidP="002B7CFA">
      <w:pPr>
        <w:spacing w:line="360" w:lineRule="auto"/>
        <w:rPr>
          <w:rFonts w:ascii="Verdana" w:hAnsi="Verdana"/>
          <w:sz w:val="28"/>
          <w:szCs w:val="24"/>
        </w:rPr>
      </w:pPr>
      <w:r w:rsidRPr="00542816">
        <w:rPr>
          <w:rFonts w:ascii="Verdana" w:hAnsi="Verdana"/>
          <w:sz w:val="28"/>
          <w:szCs w:val="24"/>
        </w:rPr>
        <w:t>Clique</w:t>
      </w:r>
      <w:r w:rsidR="00542816" w:rsidRPr="00542816">
        <w:rPr>
          <w:rFonts w:ascii="Verdana" w:hAnsi="Verdana"/>
          <w:sz w:val="28"/>
          <w:szCs w:val="24"/>
        </w:rPr>
        <w:t>z</w:t>
      </w:r>
      <w:r w:rsidRPr="00542816">
        <w:rPr>
          <w:rFonts w:ascii="Verdana" w:hAnsi="Verdana"/>
          <w:sz w:val="28"/>
          <w:szCs w:val="24"/>
        </w:rPr>
        <w:t xml:space="preserve"> sur CB, puis </w:t>
      </w:r>
      <w:r w:rsidR="00542816">
        <w:rPr>
          <w:rFonts w:ascii="Verdana" w:hAnsi="Verdana"/>
          <w:sz w:val="28"/>
          <w:szCs w:val="24"/>
        </w:rPr>
        <w:t xml:space="preserve">sur « Payer le solde de XX euros » </w:t>
      </w:r>
      <w:r w:rsidRPr="00542816">
        <w:rPr>
          <w:rFonts w:ascii="Verdana" w:hAnsi="Verdana"/>
          <w:sz w:val="28"/>
          <w:szCs w:val="24"/>
        </w:rPr>
        <w:t xml:space="preserve">vous serez redirigé sur le compte de votre banque pour y inscrire vos informations bancaires. </w:t>
      </w:r>
    </w:p>
    <w:p w14:paraId="190A9924" w14:textId="1D156A7C" w:rsidR="00B60FBA" w:rsidRDefault="00976079" w:rsidP="00B60FBA">
      <w:pPr>
        <w:spacing w:line="276" w:lineRule="auto"/>
        <w:rPr>
          <w:rFonts w:ascii="Verdana" w:hAnsi="Verdana"/>
          <w:noProof/>
          <w:sz w:val="28"/>
          <w:szCs w:val="24"/>
        </w:rPr>
      </w:pPr>
      <w:r>
        <w:rPr>
          <w:rFonts w:ascii="Verdana" w:hAnsi="Verdana"/>
          <w:noProof/>
          <w:sz w:val="28"/>
          <w:szCs w:val="24"/>
        </w:rPr>
        <w:drawing>
          <wp:anchor distT="0" distB="0" distL="114300" distR="114300" simplePos="0" relativeHeight="251538432" behindDoc="1" locked="0" layoutInCell="1" allowOverlap="1" wp14:anchorId="68D31DCE" wp14:editId="6CB7BE8E">
            <wp:simplePos x="0" y="0"/>
            <wp:positionH relativeFrom="column">
              <wp:posOffset>628015</wp:posOffset>
            </wp:positionH>
            <wp:positionV relativeFrom="paragraph">
              <wp:posOffset>130810</wp:posOffset>
            </wp:positionV>
            <wp:extent cx="4772891" cy="1593273"/>
            <wp:effectExtent l="0" t="0" r="0" b="0"/>
            <wp:wrapNone/>
            <wp:docPr id="1020786321" name="Image 10" descr="Capture d'écran du site internet des Gémeaux de la procédure de réser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786321" name="Image 10" descr="Capture d'écran du site internet des Gémeaux de la procédure de réservation"/>
                    <pic:cNvPicPr/>
                  </pic:nvPicPr>
                  <pic:blipFill rotWithShape="1">
                    <a:blip r:embed="rId161" cstate="print">
                      <a:extLst>
                        <a:ext uri="{28A0092B-C50C-407E-A947-70E740481C1C}">
                          <a14:useLocalDpi xmlns:a14="http://schemas.microsoft.com/office/drawing/2010/main" val="0"/>
                        </a:ext>
                      </a:extLst>
                    </a:blip>
                    <a:srcRect l="14312" t="45753" r="2812" b="5062"/>
                    <a:stretch/>
                  </pic:blipFill>
                  <pic:spPr bwMode="auto">
                    <a:xfrm>
                      <a:off x="0" y="0"/>
                      <a:ext cx="4772891" cy="1593273"/>
                    </a:xfrm>
                    <a:prstGeom prst="rect">
                      <a:avLst/>
                    </a:prstGeom>
                    <a:ln>
                      <a:noFill/>
                    </a:ln>
                    <a:extLst>
                      <a:ext uri="{53640926-AAD7-44D8-BBD7-CCE9431645EC}">
                        <a14:shadowObscured xmlns:a14="http://schemas.microsoft.com/office/drawing/2010/main"/>
                      </a:ext>
                    </a:extLst>
                  </pic:spPr>
                </pic:pic>
              </a:graphicData>
            </a:graphic>
          </wp:anchor>
        </w:drawing>
      </w:r>
      <w:r w:rsidR="00B60FBA">
        <w:rPr>
          <w:rFonts w:ascii="Verdana" w:hAnsi="Verdana"/>
          <w:noProof/>
          <w:sz w:val="28"/>
          <w:szCs w:val="24"/>
        </w:rPr>
        <w:drawing>
          <wp:anchor distT="0" distB="0" distL="114300" distR="114300" simplePos="0" relativeHeight="251535360" behindDoc="1" locked="0" layoutInCell="1" allowOverlap="1" wp14:anchorId="4C3A7B4B" wp14:editId="60439874">
            <wp:simplePos x="0" y="0"/>
            <wp:positionH relativeFrom="column">
              <wp:posOffset>-635</wp:posOffset>
            </wp:positionH>
            <wp:positionV relativeFrom="paragraph">
              <wp:posOffset>-8310880</wp:posOffset>
            </wp:positionV>
            <wp:extent cx="5303520" cy="1993496"/>
            <wp:effectExtent l="0" t="0" r="0" b="0"/>
            <wp:wrapNone/>
            <wp:docPr id="876627526" name="Image 9"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627526" name="Image 9" descr="Une image contenant texte, capture d’écran, logiciel, Icône d’ordinateur&#10;&#10;Description générée automatiquement"/>
                    <pic:cNvPicPr/>
                  </pic:nvPicPr>
                  <pic:blipFill rotWithShape="1">
                    <a:blip r:embed="rId162" cstate="print">
                      <a:extLst>
                        <a:ext uri="{28A0092B-C50C-407E-A947-70E740481C1C}">
                          <a14:useLocalDpi xmlns:a14="http://schemas.microsoft.com/office/drawing/2010/main" val="0"/>
                        </a:ext>
                      </a:extLst>
                    </a:blip>
                    <a:srcRect l="6012" t="7910" r="1925" b="30570"/>
                    <a:stretch/>
                  </pic:blipFill>
                  <pic:spPr bwMode="auto">
                    <a:xfrm>
                      <a:off x="0" y="0"/>
                      <a:ext cx="5303520" cy="1993496"/>
                    </a:xfrm>
                    <a:prstGeom prst="rect">
                      <a:avLst/>
                    </a:prstGeom>
                    <a:ln>
                      <a:noFill/>
                    </a:ln>
                    <a:extLst>
                      <a:ext uri="{53640926-AAD7-44D8-BBD7-CCE9431645EC}">
                        <a14:shadowObscured xmlns:a14="http://schemas.microsoft.com/office/drawing/2010/main"/>
                      </a:ext>
                    </a:extLst>
                  </pic:spPr>
                </pic:pic>
              </a:graphicData>
            </a:graphic>
          </wp:anchor>
        </w:drawing>
      </w:r>
    </w:p>
    <w:p w14:paraId="690F8652" w14:textId="297B5ED2" w:rsidR="00B60FBA" w:rsidRPr="00B60FBA" w:rsidRDefault="00B60FBA" w:rsidP="00B60FBA">
      <w:pPr>
        <w:spacing w:line="276" w:lineRule="auto"/>
        <w:rPr>
          <w:rFonts w:ascii="Verdana" w:hAnsi="Verdana"/>
          <w:sz w:val="28"/>
          <w:szCs w:val="24"/>
        </w:rPr>
      </w:pPr>
    </w:p>
    <w:p w14:paraId="7CFF773D" w14:textId="7FC3FEDD" w:rsidR="00542816" w:rsidRDefault="00542816" w:rsidP="00D87FF8">
      <w:pPr>
        <w:pStyle w:val="Paragraphedeliste"/>
        <w:spacing w:line="276" w:lineRule="auto"/>
        <w:rPr>
          <w:rFonts w:ascii="Verdana" w:hAnsi="Verdana"/>
          <w:sz w:val="28"/>
          <w:szCs w:val="24"/>
        </w:rPr>
      </w:pPr>
    </w:p>
    <w:p w14:paraId="45CD4F02" w14:textId="77777777" w:rsidR="00542816" w:rsidRDefault="00542816" w:rsidP="00D87FF8">
      <w:pPr>
        <w:pStyle w:val="Paragraphedeliste"/>
        <w:spacing w:line="276" w:lineRule="auto"/>
        <w:rPr>
          <w:rFonts w:ascii="Verdana" w:hAnsi="Verdana"/>
          <w:sz w:val="28"/>
          <w:szCs w:val="24"/>
        </w:rPr>
      </w:pPr>
    </w:p>
    <w:p w14:paraId="3774C5EE" w14:textId="71F6F2DE" w:rsidR="00542816" w:rsidRDefault="00542816" w:rsidP="00D87FF8">
      <w:pPr>
        <w:pStyle w:val="Paragraphedeliste"/>
        <w:spacing w:line="276" w:lineRule="auto"/>
        <w:rPr>
          <w:rFonts w:ascii="Verdana" w:hAnsi="Verdana"/>
          <w:sz w:val="28"/>
          <w:szCs w:val="24"/>
        </w:rPr>
      </w:pPr>
    </w:p>
    <w:p w14:paraId="6BB1EE28" w14:textId="77777777" w:rsidR="00542816" w:rsidRDefault="00542816" w:rsidP="00D87FF8">
      <w:pPr>
        <w:pStyle w:val="Paragraphedeliste"/>
        <w:spacing w:line="276" w:lineRule="auto"/>
        <w:rPr>
          <w:rFonts w:ascii="Verdana" w:hAnsi="Verdana"/>
          <w:sz w:val="28"/>
          <w:szCs w:val="24"/>
        </w:rPr>
      </w:pPr>
    </w:p>
    <w:p w14:paraId="3FEDE4E4" w14:textId="0B49AB45" w:rsidR="00542816" w:rsidRDefault="00542816" w:rsidP="00D87FF8">
      <w:pPr>
        <w:pStyle w:val="Paragraphedeliste"/>
        <w:spacing w:line="276" w:lineRule="auto"/>
        <w:rPr>
          <w:rFonts w:ascii="Verdana" w:hAnsi="Verdana"/>
          <w:sz w:val="28"/>
          <w:szCs w:val="24"/>
        </w:rPr>
      </w:pPr>
    </w:p>
    <w:p w14:paraId="53D1F804" w14:textId="3AAAC1F8" w:rsidR="00D87FF8" w:rsidRDefault="00D87FF8" w:rsidP="00D87FF8">
      <w:pPr>
        <w:pStyle w:val="Paragraphedeliste"/>
        <w:spacing w:line="276" w:lineRule="auto"/>
        <w:rPr>
          <w:rFonts w:ascii="Verdana" w:hAnsi="Verdana"/>
          <w:sz w:val="28"/>
          <w:szCs w:val="24"/>
        </w:rPr>
      </w:pPr>
    </w:p>
    <w:p w14:paraId="11D09252" w14:textId="3C6F7CAB" w:rsidR="00751902" w:rsidRPr="001321A1" w:rsidRDefault="00542816" w:rsidP="00001968">
      <w:pPr>
        <w:pStyle w:val="Paragraphedeliste"/>
        <w:numPr>
          <w:ilvl w:val="0"/>
          <w:numId w:val="7"/>
        </w:numPr>
        <w:spacing w:line="360" w:lineRule="auto"/>
        <w:rPr>
          <w:rFonts w:ascii="Verdana" w:hAnsi="Verdana"/>
          <w:sz w:val="28"/>
          <w:szCs w:val="24"/>
        </w:rPr>
      </w:pPr>
      <w:r>
        <w:rPr>
          <w:rFonts w:ascii="Verdana" w:hAnsi="Verdana"/>
          <w:sz w:val="28"/>
          <w:szCs w:val="24"/>
        </w:rPr>
        <w:t>Une fois le paiement validé, v</w:t>
      </w:r>
      <w:r w:rsidR="00D87FF8" w:rsidRPr="00D87FF8">
        <w:rPr>
          <w:rFonts w:ascii="Verdana" w:hAnsi="Verdana"/>
          <w:sz w:val="28"/>
          <w:szCs w:val="24"/>
        </w:rPr>
        <w:t>érifiez que vous avez bien reçu vos billets par mail.</w:t>
      </w:r>
      <w:r w:rsidR="001321A1">
        <w:rPr>
          <w:rFonts w:ascii="Verdana" w:hAnsi="Verdana"/>
          <w:sz w:val="28"/>
          <w:szCs w:val="24"/>
        </w:rPr>
        <w:t xml:space="preserve"> Si ce n’est pas le cas, contactez la billetterie directement. </w:t>
      </w:r>
    </w:p>
    <w:p w14:paraId="022BC761" w14:textId="4899E99C" w:rsidR="00751902" w:rsidRPr="001321A1" w:rsidRDefault="00057CEE" w:rsidP="001321A1">
      <w:pPr>
        <w:spacing w:line="360" w:lineRule="auto"/>
        <w:rPr>
          <w:rFonts w:ascii="Verdana" w:hAnsi="Verdana"/>
          <w:i/>
          <w:iCs/>
          <w:sz w:val="28"/>
          <w:szCs w:val="24"/>
        </w:rPr>
      </w:pPr>
      <w:r w:rsidRPr="001321A1">
        <w:rPr>
          <w:rFonts w:ascii="Verdana" w:hAnsi="Verdana"/>
          <w:i/>
          <w:iCs/>
          <w:sz w:val="28"/>
          <w:szCs w:val="24"/>
        </w:rPr>
        <w:t>I</w:t>
      </w:r>
      <w:r w:rsidR="00283949" w:rsidRPr="001321A1">
        <w:rPr>
          <w:rFonts w:ascii="Verdana" w:hAnsi="Verdana"/>
          <w:i/>
          <w:iCs/>
          <w:sz w:val="28"/>
          <w:szCs w:val="24"/>
        </w:rPr>
        <w:t xml:space="preserve">l existe </w:t>
      </w:r>
      <w:r w:rsidR="00553B9D" w:rsidRPr="001321A1">
        <w:rPr>
          <w:rFonts w:ascii="Verdana" w:hAnsi="Verdana"/>
          <w:i/>
          <w:iCs/>
          <w:sz w:val="28"/>
          <w:szCs w:val="24"/>
        </w:rPr>
        <w:t xml:space="preserve">sur le site </w:t>
      </w:r>
      <w:r w:rsidR="00665ECD" w:rsidRPr="001321A1">
        <w:rPr>
          <w:rFonts w:ascii="Verdana" w:hAnsi="Verdana"/>
          <w:i/>
          <w:iCs/>
          <w:sz w:val="28"/>
          <w:szCs w:val="24"/>
        </w:rPr>
        <w:t xml:space="preserve">d’autres </w:t>
      </w:r>
      <w:r w:rsidR="00751902" w:rsidRPr="001321A1">
        <w:rPr>
          <w:rFonts w:ascii="Verdana" w:hAnsi="Verdana"/>
          <w:i/>
          <w:iCs/>
          <w:sz w:val="28"/>
          <w:szCs w:val="24"/>
        </w:rPr>
        <w:t>façons</w:t>
      </w:r>
      <w:r w:rsidR="00283949" w:rsidRPr="001321A1">
        <w:rPr>
          <w:rFonts w:ascii="Verdana" w:hAnsi="Verdana"/>
          <w:i/>
          <w:iCs/>
          <w:sz w:val="28"/>
          <w:szCs w:val="24"/>
        </w:rPr>
        <w:t xml:space="preserve"> de </w:t>
      </w:r>
      <w:r w:rsidR="00794E30">
        <w:rPr>
          <w:rFonts w:ascii="Verdana" w:hAnsi="Verdana"/>
          <w:i/>
          <w:iCs/>
          <w:sz w:val="28"/>
          <w:szCs w:val="24"/>
        </w:rPr>
        <w:t xml:space="preserve">trouver le spectacle que vous souhaitez </w:t>
      </w:r>
      <w:r w:rsidR="00283949" w:rsidRPr="001321A1">
        <w:rPr>
          <w:rFonts w:ascii="Verdana" w:hAnsi="Verdana"/>
          <w:i/>
          <w:iCs/>
          <w:sz w:val="28"/>
          <w:szCs w:val="24"/>
        </w:rPr>
        <w:t xml:space="preserve">réserver sur le site </w:t>
      </w:r>
      <w:r w:rsidR="00794E30">
        <w:rPr>
          <w:rFonts w:ascii="Verdana" w:hAnsi="Verdana"/>
          <w:i/>
          <w:iCs/>
          <w:sz w:val="28"/>
          <w:szCs w:val="24"/>
        </w:rPr>
        <w:t>lesge</w:t>
      </w:r>
      <w:r w:rsidR="00283949" w:rsidRPr="001321A1">
        <w:rPr>
          <w:rFonts w:ascii="Verdana" w:hAnsi="Verdana"/>
          <w:i/>
          <w:iCs/>
          <w:sz w:val="28"/>
          <w:szCs w:val="24"/>
        </w:rPr>
        <w:t>meaux.com.</w:t>
      </w:r>
    </w:p>
    <w:p w14:paraId="0663E21A" w14:textId="08C1662E" w:rsidR="00283949" w:rsidRPr="00751902" w:rsidRDefault="00283949" w:rsidP="00001968">
      <w:pPr>
        <w:pStyle w:val="Paragraphedeliste"/>
        <w:numPr>
          <w:ilvl w:val="0"/>
          <w:numId w:val="8"/>
        </w:numPr>
        <w:spacing w:line="360" w:lineRule="auto"/>
        <w:rPr>
          <w:rFonts w:ascii="Verdana" w:hAnsi="Verdana"/>
          <w:color w:val="002060"/>
          <w:sz w:val="28"/>
          <w:szCs w:val="24"/>
        </w:rPr>
      </w:pPr>
      <w:r w:rsidRPr="00751902">
        <w:rPr>
          <w:sz w:val="28"/>
          <w:szCs w:val="24"/>
        </w:rPr>
        <w:t xml:space="preserve"> </w:t>
      </w:r>
      <w:r w:rsidR="00751902" w:rsidRPr="00751902">
        <w:rPr>
          <w:rFonts w:ascii="Verdana" w:hAnsi="Verdana"/>
          <w:sz w:val="28"/>
          <w:szCs w:val="24"/>
        </w:rPr>
        <w:t>S</w:t>
      </w:r>
      <w:r w:rsidRPr="00751902">
        <w:rPr>
          <w:rFonts w:ascii="Verdana" w:hAnsi="Verdana"/>
          <w:sz w:val="28"/>
          <w:szCs w:val="24"/>
        </w:rPr>
        <w:t>électionne</w:t>
      </w:r>
      <w:r w:rsidR="00751902" w:rsidRPr="00751902">
        <w:rPr>
          <w:rFonts w:ascii="Verdana" w:hAnsi="Verdana"/>
          <w:sz w:val="28"/>
          <w:szCs w:val="24"/>
        </w:rPr>
        <w:t>z</w:t>
      </w:r>
      <w:r w:rsidRPr="00751902">
        <w:rPr>
          <w:rFonts w:ascii="Verdana" w:hAnsi="Verdana"/>
          <w:sz w:val="28"/>
          <w:szCs w:val="24"/>
        </w:rPr>
        <w:t xml:space="preserve"> l’icône </w:t>
      </w:r>
      <w:r w:rsidR="00794E30">
        <w:rPr>
          <w:rFonts w:ascii="Verdana" w:hAnsi="Verdana"/>
          <w:sz w:val="28"/>
          <w:szCs w:val="24"/>
        </w:rPr>
        <w:t>en f</w:t>
      </w:r>
      <w:r w:rsidRPr="00751902">
        <w:rPr>
          <w:rFonts w:ascii="Verdana" w:hAnsi="Verdana"/>
          <w:sz w:val="28"/>
          <w:szCs w:val="24"/>
        </w:rPr>
        <w:t xml:space="preserve">orme </w:t>
      </w:r>
      <w:r w:rsidRPr="00751902">
        <w:rPr>
          <w:rFonts w:ascii="Verdana" w:hAnsi="Verdana"/>
          <w:i/>
          <w:iCs/>
          <w:sz w:val="28"/>
          <w:szCs w:val="24"/>
        </w:rPr>
        <w:t>de ticket</w:t>
      </w:r>
      <w:r w:rsidR="00794E30">
        <w:rPr>
          <w:rFonts w:ascii="Verdana" w:hAnsi="Verdana"/>
          <w:sz w:val="28"/>
          <w:szCs w:val="24"/>
        </w:rPr>
        <w:t xml:space="preserve"> en haut à droite de la page d’accueil</w:t>
      </w:r>
      <w:r w:rsidRPr="00751902">
        <w:rPr>
          <w:rFonts w:ascii="Verdana" w:hAnsi="Verdana"/>
          <w:sz w:val="28"/>
          <w:szCs w:val="24"/>
        </w:rPr>
        <w:t xml:space="preserve">. </w:t>
      </w:r>
      <w:r w:rsidR="00751902">
        <w:rPr>
          <w:rFonts w:ascii="Verdana" w:hAnsi="Verdana"/>
          <w:sz w:val="28"/>
          <w:szCs w:val="24"/>
        </w:rPr>
        <w:t xml:space="preserve">Dans cette rubrique, se trouvent tous les spectacles de la saison des Gémeaux. </w:t>
      </w:r>
    </w:p>
    <w:p w14:paraId="37D0F88A" w14:textId="77777777" w:rsidR="00751902" w:rsidRPr="00751902" w:rsidRDefault="00751902" w:rsidP="00751902">
      <w:pPr>
        <w:pStyle w:val="Paragraphedeliste"/>
        <w:spacing w:line="276" w:lineRule="auto"/>
        <w:rPr>
          <w:rFonts w:ascii="Verdana" w:hAnsi="Verdana"/>
          <w:color w:val="002060"/>
          <w:sz w:val="28"/>
          <w:szCs w:val="24"/>
        </w:rPr>
      </w:pPr>
    </w:p>
    <w:p w14:paraId="460B7EB1" w14:textId="3B5C6A79" w:rsidR="002C711F" w:rsidRDefault="00F0143D" w:rsidP="001D002D">
      <w:pPr>
        <w:rPr>
          <w:color w:val="002060"/>
          <w:sz w:val="28"/>
          <w:szCs w:val="24"/>
        </w:rPr>
      </w:pPr>
      <w:r>
        <w:rPr>
          <w:noProof/>
        </w:rPr>
        <mc:AlternateContent>
          <mc:Choice Requires="wps">
            <w:drawing>
              <wp:anchor distT="0" distB="0" distL="114300" distR="114300" simplePos="0" relativeHeight="251635712" behindDoc="0" locked="0" layoutInCell="1" allowOverlap="1" wp14:anchorId="2657714D" wp14:editId="1DD99EB2">
                <wp:simplePos x="0" y="0"/>
                <wp:positionH relativeFrom="column">
                  <wp:posOffset>4948555</wp:posOffset>
                </wp:positionH>
                <wp:positionV relativeFrom="paragraph">
                  <wp:posOffset>250825</wp:posOffset>
                </wp:positionV>
                <wp:extent cx="217170" cy="278130"/>
                <wp:effectExtent l="19050" t="19050" r="11430" b="26670"/>
                <wp:wrapNone/>
                <wp:docPr id="1661016661" name="Ellipse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7170" cy="278130"/>
                        </a:xfrm>
                        <a:prstGeom prst="ellipse">
                          <a:avLst/>
                        </a:prstGeom>
                        <a:noFill/>
                        <a:ln w="444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AD31DFF" id="Ellipse 73" o:spid="_x0000_s1026" style="position:absolute;margin-left:389.65pt;margin-top:19.75pt;width:17.1pt;height:21.9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" filled="f" strokecolor="red" strokeweight="3.5pt">
                <v:stroke joinstyle="miter"/>
                <v:path arrowok="t"/>
              </v:oval>
            </w:pict>
          </mc:Fallback>
        </mc:AlternateContent>
      </w:r>
      <w:r w:rsidR="00283949">
        <w:rPr>
          <w:noProof/>
        </w:rPr>
        <w:drawing>
          <wp:inline distT="0" distB="0" distL="0" distR="0" wp14:anchorId="183876B1" wp14:editId="6BD5DE86">
            <wp:extent cx="5760720" cy="660400"/>
            <wp:effectExtent l="0" t="0" r="0" b="6350"/>
            <wp:docPr id="417719654" name="Image 1" descr="Capture d'écran du site internet des Gémeaux de la procédure de réser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719654" name="Image 1" descr="Capture d'écran du site internet des Gémeaux de la procédure de réservation"/>
                    <pic:cNvPicPr/>
                  </pic:nvPicPr>
                  <pic:blipFill>
                    <a:blip r:embed="rId163"/>
                    <a:stretch>
                      <a:fillRect/>
                    </a:stretch>
                  </pic:blipFill>
                  <pic:spPr>
                    <a:xfrm>
                      <a:off x="0" y="0"/>
                      <a:ext cx="5760720" cy="660400"/>
                    </a:xfrm>
                    <a:prstGeom prst="rect">
                      <a:avLst/>
                    </a:prstGeom>
                  </pic:spPr>
                </pic:pic>
              </a:graphicData>
            </a:graphic>
          </wp:inline>
        </w:drawing>
      </w:r>
      <w:r w:rsidR="00283949">
        <w:rPr>
          <w:color w:val="002060"/>
          <w:sz w:val="28"/>
          <w:szCs w:val="24"/>
        </w:rPr>
        <w:t xml:space="preserve"> </w:t>
      </w:r>
    </w:p>
    <w:p w14:paraId="4C6A133C" w14:textId="261AE9AF" w:rsidR="002C711F" w:rsidRPr="00751902" w:rsidRDefault="002C711F" w:rsidP="00751902">
      <w:pPr>
        <w:spacing w:line="276" w:lineRule="auto"/>
        <w:rPr>
          <w:rFonts w:ascii="Verdana" w:hAnsi="Verdana"/>
          <w:sz w:val="28"/>
          <w:szCs w:val="24"/>
        </w:rPr>
      </w:pPr>
    </w:p>
    <w:p w14:paraId="2BB42936" w14:textId="2A199CA7" w:rsidR="002C711F" w:rsidRDefault="00751902" w:rsidP="00001968">
      <w:pPr>
        <w:pStyle w:val="Paragraphedeliste"/>
        <w:numPr>
          <w:ilvl w:val="0"/>
          <w:numId w:val="8"/>
        </w:numPr>
        <w:spacing w:line="360" w:lineRule="auto"/>
        <w:rPr>
          <w:rFonts w:ascii="Verdana" w:hAnsi="Verdana"/>
          <w:sz w:val="28"/>
          <w:szCs w:val="28"/>
        </w:rPr>
      </w:pPr>
      <w:r w:rsidRPr="00751902">
        <w:rPr>
          <w:rFonts w:ascii="Verdana" w:hAnsi="Verdana"/>
          <w:sz w:val="28"/>
          <w:szCs w:val="28"/>
        </w:rPr>
        <w:t xml:space="preserve">En cliquant sur l’icône </w:t>
      </w:r>
      <w:r w:rsidRPr="00751902">
        <w:rPr>
          <w:rFonts w:ascii="Verdana" w:hAnsi="Verdana"/>
          <w:i/>
          <w:iCs/>
          <w:sz w:val="28"/>
          <w:szCs w:val="28"/>
        </w:rPr>
        <w:t>loupe</w:t>
      </w:r>
      <w:r w:rsidRPr="00751902">
        <w:rPr>
          <w:rFonts w:ascii="Verdana" w:hAnsi="Verdana"/>
          <w:sz w:val="28"/>
          <w:szCs w:val="28"/>
        </w:rPr>
        <w:t>, v</w:t>
      </w:r>
      <w:r w:rsidR="002C711F" w:rsidRPr="00751902">
        <w:rPr>
          <w:rFonts w:ascii="Verdana" w:hAnsi="Verdana"/>
          <w:sz w:val="28"/>
          <w:szCs w:val="28"/>
        </w:rPr>
        <w:t>ous pouvez effectuer des recherches en fonction du titre du spectacle, du genre et de la date</w:t>
      </w:r>
      <w:r w:rsidRPr="00751902">
        <w:rPr>
          <w:rFonts w:ascii="Verdana" w:hAnsi="Verdana"/>
          <w:sz w:val="28"/>
          <w:szCs w:val="28"/>
        </w:rPr>
        <w:t>.</w:t>
      </w:r>
    </w:p>
    <w:p w14:paraId="13FEE395" w14:textId="636D7D6B" w:rsidR="001321A1" w:rsidRPr="001321A1" w:rsidRDefault="00A93C9E" w:rsidP="001321A1">
      <w:pPr>
        <w:spacing w:line="360" w:lineRule="auto"/>
        <w:rPr>
          <w:rFonts w:ascii="Verdana" w:hAnsi="Verdana"/>
          <w:sz w:val="28"/>
          <w:szCs w:val="28"/>
        </w:rPr>
      </w:pPr>
      <w:r>
        <w:rPr>
          <w:noProof/>
        </w:rPr>
        <mc:AlternateContent>
          <mc:Choice Requires="wps">
            <w:drawing>
              <wp:anchor distT="0" distB="0" distL="114300" distR="114300" simplePos="0" relativeHeight="251878400" behindDoc="0" locked="0" layoutInCell="1" allowOverlap="1" wp14:anchorId="3BE69D37" wp14:editId="424C598B">
                <wp:simplePos x="0" y="0"/>
                <wp:positionH relativeFrom="column">
                  <wp:posOffset>5047615</wp:posOffset>
                </wp:positionH>
                <wp:positionV relativeFrom="paragraph">
                  <wp:posOffset>224155</wp:posOffset>
                </wp:positionV>
                <wp:extent cx="323850" cy="308610"/>
                <wp:effectExtent l="19050" t="19050" r="19050" b="15240"/>
                <wp:wrapNone/>
                <wp:docPr id="63867523" name="Ellipse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3850" cy="308610"/>
                        </a:xfrm>
                        <a:prstGeom prst="ellipse">
                          <a:avLst/>
                        </a:prstGeom>
                        <a:noFill/>
                        <a:ln w="444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D0FEF42" id="Ellipse 73" o:spid="_x0000_s1026" style="position:absolute;margin-left:397.45pt;margin-top:17.65pt;width:25.5pt;height:24.3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" filled="f" strokecolor="red" strokeweight="3.5pt">
                <v:stroke joinstyle="miter"/>
                <v:path arrowok="t"/>
              </v:oval>
            </w:pict>
          </mc:Fallback>
        </mc:AlternateContent>
      </w:r>
      <w:r w:rsidR="001321A1">
        <w:rPr>
          <w:noProof/>
        </w:rPr>
        <w:drawing>
          <wp:inline distT="0" distB="0" distL="0" distR="0" wp14:anchorId="36FF0945" wp14:editId="0C6496D2">
            <wp:extent cx="5760720" cy="660400"/>
            <wp:effectExtent l="0" t="0" r="0" b="0"/>
            <wp:docPr id="404793514" name="Image 404793514" descr="Capture d'écran du site internet des Gémeaux de la procédure de réser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793514" name="Image 404793514" descr="Capture d'écran du site internet des Gémeaux de la procédure de réservation"/>
                    <pic:cNvPicPr/>
                  </pic:nvPicPr>
                  <pic:blipFill>
                    <a:blip r:embed="rId163"/>
                    <a:stretch>
                      <a:fillRect/>
                    </a:stretch>
                  </pic:blipFill>
                  <pic:spPr>
                    <a:xfrm>
                      <a:off x="0" y="0"/>
                      <a:ext cx="5760720" cy="660400"/>
                    </a:xfrm>
                    <a:prstGeom prst="rect">
                      <a:avLst/>
                    </a:prstGeom>
                  </pic:spPr>
                </pic:pic>
              </a:graphicData>
            </a:graphic>
          </wp:inline>
        </w:drawing>
      </w:r>
    </w:p>
    <w:p w14:paraId="61CB2C1B" w14:textId="77777777" w:rsidR="00751902" w:rsidRDefault="00751902" w:rsidP="001321A1">
      <w:pPr>
        <w:spacing w:line="360" w:lineRule="auto"/>
        <w:rPr>
          <w:rFonts w:ascii="Verdana" w:hAnsi="Verdana"/>
          <w:sz w:val="28"/>
          <w:szCs w:val="28"/>
        </w:rPr>
      </w:pPr>
      <w:r>
        <w:rPr>
          <w:rFonts w:ascii="Verdana" w:hAnsi="Verdana"/>
          <w:sz w:val="28"/>
          <w:szCs w:val="28"/>
        </w:rPr>
        <w:t>Pour ces deux autres fonctionnements, les réservations se déroulent de la même manière qu’expliqué précédemment.</w:t>
      </w:r>
    </w:p>
    <w:p w14:paraId="28B8E074" w14:textId="3083D49F" w:rsidR="00751902" w:rsidRDefault="00751902" w:rsidP="001321A1">
      <w:pPr>
        <w:spacing w:line="360" w:lineRule="auto"/>
        <w:rPr>
          <w:rFonts w:ascii="Verdana" w:hAnsi="Verdana"/>
          <w:sz w:val="28"/>
          <w:szCs w:val="28"/>
        </w:rPr>
      </w:pPr>
      <w:r>
        <w:rPr>
          <w:rFonts w:ascii="Verdana" w:hAnsi="Verdana"/>
          <w:sz w:val="28"/>
          <w:szCs w:val="28"/>
        </w:rPr>
        <w:t>Il suffit de cliquer sur un spectacle,</w:t>
      </w:r>
      <w:r w:rsidR="00C05A73">
        <w:rPr>
          <w:rFonts w:ascii="Verdana" w:hAnsi="Verdana"/>
          <w:sz w:val="28"/>
          <w:szCs w:val="28"/>
        </w:rPr>
        <w:t xml:space="preserve"> de</w:t>
      </w:r>
      <w:r>
        <w:rPr>
          <w:rFonts w:ascii="Verdana" w:hAnsi="Verdana"/>
          <w:sz w:val="28"/>
          <w:szCs w:val="28"/>
        </w:rPr>
        <w:t xml:space="preserve"> sélectionner la date et l’horaire, </w:t>
      </w:r>
      <w:r w:rsidR="00C05A73">
        <w:rPr>
          <w:rFonts w:ascii="Verdana" w:hAnsi="Verdana"/>
          <w:sz w:val="28"/>
          <w:szCs w:val="28"/>
        </w:rPr>
        <w:t>de</w:t>
      </w:r>
      <w:r>
        <w:rPr>
          <w:rFonts w:ascii="Verdana" w:hAnsi="Verdana"/>
          <w:sz w:val="28"/>
          <w:szCs w:val="28"/>
        </w:rPr>
        <w:t xml:space="preserve"> choisir ses places</w:t>
      </w:r>
      <w:r w:rsidR="00C05A73">
        <w:rPr>
          <w:rFonts w:ascii="Verdana" w:hAnsi="Verdana"/>
          <w:sz w:val="28"/>
          <w:szCs w:val="28"/>
        </w:rPr>
        <w:t xml:space="preserve"> et </w:t>
      </w:r>
      <w:r w:rsidR="00553B9D">
        <w:rPr>
          <w:rFonts w:ascii="Verdana" w:hAnsi="Verdana"/>
          <w:sz w:val="28"/>
          <w:szCs w:val="28"/>
        </w:rPr>
        <w:t>son tarif,</w:t>
      </w:r>
      <w:r w:rsidR="00C05A73">
        <w:rPr>
          <w:rFonts w:ascii="Verdana" w:hAnsi="Verdana"/>
          <w:sz w:val="28"/>
          <w:szCs w:val="28"/>
        </w:rPr>
        <w:t xml:space="preserve"> puis d’effectuer le règlement et de vérifier la réception du billet.</w:t>
      </w:r>
      <w:r w:rsidR="00794E30">
        <w:rPr>
          <w:rFonts w:ascii="Verdana" w:hAnsi="Verdana"/>
          <w:sz w:val="28"/>
          <w:szCs w:val="28"/>
        </w:rPr>
        <w:t xml:space="preserve"> </w:t>
      </w:r>
    </w:p>
    <w:p w14:paraId="7C058256" w14:textId="45FE8547" w:rsidR="00794E30" w:rsidRPr="00751902" w:rsidRDefault="00794E30" w:rsidP="001321A1">
      <w:pPr>
        <w:spacing w:line="360" w:lineRule="auto"/>
        <w:rPr>
          <w:rFonts w:ascii="Verdana" w:hAnsi="Verdana"/>
          <w:sz w:val="28"/>
          <w:szCs w:val="28"/>
        </w:rPr>
      </w:pPr>
      <w:r>
        <w:rPr>
          <w:rFonts w:ascii="Verdana" w:hAnsi="Verdana"/>
          <w:sz w:val="28"/>
          <w:szCs w:val="28"/>
        </w:rPr>
        <w:t xml:space="preserve">Pour tous les détails, reprenez à partir de l’étape 3 de la page 68. </w:t>
      </w:r>
    </w:p>
    <w:p w14:paraId="6A704209" w14:textId="08A175A0" w:rsidR="00976079" w:rsidRPr="00C05A73" w:rsidRDefault="00C05A73" w:rsidP="001D002D">
      <w:pPr>
        <w:rPr>
          <w:color w:val="002060"/>
          <w:sz w:val="28"/>
          <w:szCs w:val="24"/>
        </w:rPr>
      </w:pPr>
      <w:r>
        <w:rPr>
          <w:color w:val="002060"/>
          <w:sz w:val="28"/>
          <w:szCs w:val="24"/>
        </w:rPr>
        <w:tab/>
      </w:r>
    </w:p>
    <w:p w14:paraId="048CB4D5" w14:textId="12755352" w:rsidR="00751902" w:rsidRPr="004672E3" w:rsidRDefault="004672E3" w:rsidP="00001968">
      <w:pPr>
        <w:pStyle w:val="Paragraphedeliste"/>
        <w:numPr>
          <w:ilvl w:val="0"/>
          <w:numId w:val="6"/>
        </w:numPr>
        <w:spacing w:line="276" w:lineRule="auto"/>
        <w:rPr>
          <w:rFonts w:ascii="Verdana" w:hAnsi="Verdana"/>
          <w:sz w:val="28"/>
          <w:szCs w:val="24"/>
          <w:u w:val="single"/>
        </w:rPr>
      </w:pPr>
      <w:r>
        <w:rPr>
          <w:rFonts w:ascii="Verdana" w:hAnsi="Verdana"/>
          <w:sz w:val="28"/>
          <w:szCs w:val="24"/>
          <w:u w:val="single"/>
        </w:rPr>
        <w:t>Pour r</w:t>
      </w:r>
      <w:r w:rsidR="00751902" w:rsidRPr="004672E3">
        <w:rPr>
          <w:rFonts w:ascii="Verdana" w:hAnsi="Verdana"/>
          <w:sz w:val="28"/>
          <w:szCs w:val="24"/>
          <w:u w:val="single"/>
        </w:rPr>
        <w:t xml:space="preserve">éserver </w:t>
      </w:r>
      <w:r>
        <w:rPr>
          <w:rFonts w:ascii="Verdana" w:hAnsi="Verdana"/>
          <w:sz w:val="28"/>
          <w:szCs w:val="24"/>
          <w:u w:val="single"/>
        </w:rPr>
        <w:t xml:space="preserve">vos places </w:t>
      </w:r>
      <w:r w:rsidR="00751902" w:rsidRPr="004672E3">
        <w:rPr>
          <w:rFonts w:ascii="Verdana" w:hAnsi="Verdana"/>
          <w:sz w:val="28"/>
          <w:szCs w:val="24"/>
          <w:u w:val="single"/>
        </w:rPr>
        <w:t>sur place </w:t>
      </w:r>
    </w:p>
    <w:p w14:paraId="72CD8377" w14:textId="12335F59" w:rsidR="00751902" w:rsidRPr="004672E3" w:rsidRDefault="00751902" w:rsidP="001321A1">
      <w:pPr>
        <w:spacing w:line="360" w:lineRule="auto"/>
        <w:rPr>
          <w:rFonts w:ascii="Verdana" w:hAnsi="Verdana"/>
          <w:sz w:val="28"/>
          <w:szCs w:val="24"/>
        </w:rPr>
      </w:pPr>
      <w:r w:rsidRPr="004672E3">
        <w:rPr>
          <w:rFonts w:ascii="Verdana" w:hAnsi="Verdana"/>
          <w:sz w:val="28"/>
          <w:szCs w:val="24"/>
        </w:rPr>
        <w:t xml:space="preserve">L’accueil du public sur place se fait du </w:t>
      </w:r>
      <w:r w:rsidRPr="009966B4">
        <w:rPr>
          <w:rFonts w:ascii="Verdana" w:hAnsi="Verdana"/>
          <w:b/>
          <w:bCs/>
          <w:sz w:val="28"/>
          <w:szCs w:val="24"/>
        </w:rPr>
        <w:t xml:space="preserve">mardi au samedi de 14 heures à 19 heures. </w:t>
      </w:r>
    </w:p>
    <w:p w14:paraId="142FB4A4" w14:textId="5930585C" w:rsidR="009966B4" w:rsidRDefault="00A93C9E" w:rsidP="001321A1">
      <w:pPr>
        <w:spacing w:line="360" w:lineRule="auto"/>
        <w:rPr>
          <w:rFonts w:ascii="Verdana" w:hAnsi="Verdana"/>
          <w:sz w:val="28"/>
          <w:szCs w:val="24"/>
        </w:rPr>
      </w:pPr>
      <w:r>
        <w:rPr>
          <w:rFonts w:ascii="Verdana" w:hAnsi="Verdana" w:cs="Times New Roman"/>
          <w:noProof/>
          <w:sz w:val="28"/>
          <w:szCs w:val="28"/>
        </w:rPr>
        <w:drawing>
          <wp:anchor distT="0" distB="0" distL="114300" distR="114300" simplePos="0" relativeHeight="251880448" behindDoc="0" locked="0" layoutInCell="1" allowOverlap="1" wp14:anchorId="20CC3B2B" wp14:editId="0613F660">
            <wp:simplePos x="0" y="0"/>
            <wp:positionH relativeFrom="margin">
              <wp:align>center</wp:align>
            </wp:positionH>
            <wp:positionV relativeFrom="paragraph">
              <wp:posOffset>846455</wp:posOffset>
            </wp:positionV>
            <wp:extent cx="4069080" cy="3779520"/>
            <wp:effectExtent l="0" t="0" r="7620" b="0"/>
            <wp:wrapTopAndBottom/>
            <wp:docPr id="1150759344" name="Image 1" descr="Photo rapprochée de l'accueil billetterie où l'on peut voir François et Flori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894982" name="Image 1" descr="Photo rapprochée de l'accueil billetterie où l'on peut voir François et Florian. "/>
                    <pic:cNvPicPr/>
                  </pic:nvPicPr>
                  <pic:blipFill rotWithShape="1">
                    <a:blip r:embed="rId108" cstate="print">
                      <a:extLst>
                        <a:ext uri="{28A0092B-C50C-407E-A947-70E740481C1C}">
                          <a14:useLocalDpi xmlns:a14="http://schemas.microsoft.com/office/drawing/2010/main" val="0"/>
                        </a:ext>
                      </a:extLst>
                    </a:blip>
                    <a:srcRect l="19262" t="12022" r="21175" b="14207"/>
                    <a:stretch/>
                  </pic:blipFill>
                  <pic:spPr bwMode="auto">
                    <a:xfrm>
                      <a:off x="0" y="0"/>
                      <a:ext cx="4069080" cy="37795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51902" w:rsidRPr="004672E3">
        <w:rPr>
          <w:rFonts w:ascii="Verdana" w:hAnsi="Verdana"/>
          <w:sz w:val="28"/>
          <w:szCs w:val="24"/>
        </w:rPr>
        <w:t>Sur place, vous retrouverez François</w:t>
      </w:r>
      <w:r w:rsidR="00FE51B1">
        <w:rPr>
          <w:rFonts w:ascii="Verdana" w:hAnsi="Verdana"/>
          <w:sz w:val="28"/>
          <w:szCs w:val="24"/>
        </w:rPr>
        <w:t>,</w:t>
      </w:r>
      <w:r w:rsidR="00751902" w:rsidRPr="004672E3">
        <w:rPr>
          <w:rFonts w:ascii="Verdana" w:hAnsi="Verdana"/>
          <w:sz w:val="28"/>
          <w:szCs w:val="24"/>
        </w:rPr>
        <w:t xml:space="preserve"> Florian </w:t>
      </w:r>
      <w:r w:rsidR="00FE51B1">
        <w:rPr>
          <w:rFonts w:ascii="Verdana" w:hAnsi="Verdana"/>
          <w:sz w:val="28"/>
          <w:szCs w:val="24"/>
        </w:rPr>
        <w:t>ou</w:t>
      </w:r>
      <w:r w:rsidR="00794E30">
        <w:rPr>
          <w:rFonts w:ascii="Verdana" w:hAnsi="Verdana"/>
          <w:sz w:val="28"/>
          <w:szCs w:val="24"/>
        </w:rPr>
        <w:t xml:space="preserve"> Sandra </w:t>
      </w:r>
      <w:r w:rsidR="00751902" w:rsidRPr="004672E3">
        <w:rPr>
          <w:rFonts w:ascii="Verdana" w:hAnsi="Verdana"/>
          <w:sz w:val="28"/>
          <w:szCs w:val="24"/>
        </w:rPr>
        <w:t>qui vous accueilleron</w:t>
      </w:r>
      <w:r w:rsidR="001321A1">
        <w:rPr>
          <w:rFonts w:ascii="Verdana" w:hAnsi="Verdana"/>
          <w:sz w:val="28"/>
          <w:szCs w:val="24"/>
        </w:rPr>
        <w:t>t</w:t>
      </w:r>
      <w:r w:rsidR="00751902" w:rsidRPr="004672E3">
        <w:rPr>
          <w:rFonts w:ascii="Verdana" w:hAnsi="Verdana"/>
          <w:sz w:val="28"/>
          <w:szCs w:val="24"/>
        </w:rPr>
        <w:t xml:space="preserve"> depuis notre nouveau comptoir de billetterie</w:t>
      </w:r>
      <w:r w:rsidR="00C05A73">
        <w:rPr>
          <w:rFonts w:ascii="Verdana" w:hAnsi="Verdana"/>
          <w:sz w:val="28"/>
          <w:szCs w:val="24"/>
        </w:rPr>
        <w:t xml:space="preserve">. </w:t>
      </w:r>
    </w:p>
    <w:p w14:paraId="7431B015" w14:textId="77777777" w:rsidR="009966B4" w:rsidRDefault="009966B4" w:rsidP="001321A1">
      <w:pPr>
        <w:spacing w:line="360" w:lineRule="auto"/>
        <w:rPr>
          <w:rFonts w:ascii="Verdana" w:hAnsi="Verdana"/>
          <w:sz w:val="28"/>
          <w:szCs w:val="24"/>
        </w:rPr>
      </w:pPr>
    </w:p>
    <w:p w14:paraId="274D0E47" w14:textId="033DC816" w:rsidR="00C05A73" w:rsidRDefault="00C05A73" w:rsidP="001321A1">
      <w:pPr>
        <w:spacing w:line="360" w:lineRule="auto"/>
        <w:rPr>
          <w:rFonts w:ascii="Verdana" w:hAnsi="Verdana"/>
          <w:sz w:val="28"/>
          <w:szCs w:val="24"/>
        </w:rPr>
      </w:pPr>
      <w:r>
        <w:rPr>
          <w:rFonts w:ascii="Verdana" w:hAnsi="Verdana"/>
          <w:sz w:val="28"/>
          <w:szCs w:val="24"/>
        </w:rPr>
        <w:t>Le comptoir de billetterie est situé au 49 avenue Georges Clémenceau, 92330. Pour y accéder, il vous suffit de pénétrer à l’intérieur de l’établissement par la porte d’entrée principale. Le comptoir est situé tout droit au centre de la pièce d’accueil.</w:t>
      </w:r>
    </w:p>
    <w:p w14:paraId="3CC99982" w14:textId="0287B56C" w:rsidR="004672E3" w:rsidRPr="009966B4" w:rsidRDefault="00C05A73" w:rsidP="009966B4">
      <w:pPr>
        <w:spacing w:line="360" w:lineRule="auto"/>
        <w:rPr>
          <w:rFonts w:ascii="Verdana" w:hAnsi="Verdana"/>
          <w:sz w:val="28"/>
          <w:szCs w:val="24"/>
        </w:rPr>
      </w:pPr>
      <w:r>
        <w:rPr>
          <w:rFonts w:ascii="Verdana" w:hAnsi="Verdana"/>
          <w:sz w:val="28"/>
          <w:szCs w:val="24"/>
        </w:rPr>
        <w:t>Pour information, n</w:t>
      </w:r>
      <w:r w:rsidR="00553B9D">
        <w:rPr>
          <w:rFonts w:ascii="Verdana" w:hAnsi="Verdana"/>
          <w:sz w:val="28"/>
          <w:szCs w:val="24"/>
        </w:rPr>
        <w:t xml:space="preserve">ous avons à disposition </w:t>
      </w:r>
      <w:r w:rsidR="009966B4">
        <w:rPr>
          <w:rFonts w:ascii="Verdana" w:hAnsi="Verdana"/>
          <w:sz w:val="28"/>
          <w:szCs w:val="24"/>
        </w:rPr>
        <w:t xml:space="preserve">à l’accueil </w:t>
      </w:r>
      <w:r w:rsidR="00553B9D">
        <w:rPr>
          <w:rFonts w:ascii="Verdana" w:hAnsi="Verdana"/>
          <w:sz w:val="28"/>
          <w:szCs w:val="24"/>
        </w:rPr>
        <w:t>une</w:t>
      </w:r>
      <w:r w:rsidR="00553B9D" w:rsidRPr="009966B4">
        <w:rPr>
          <w:rFonts w:ascii="Verdana" w:hAnsi="Verdana"/>
          <w:b/>
          <w:bCs/>
          <w:sz w:val="28"/>
          <w:szCs w:val="24"/>
        </w:rPr>
        <w:t xml:space="preserve"> B</w:t>
      </w:r>
      <w:r w:rsidRPr="009966B4">
        <w:rPr>
          <w:rFonts w:ascii="Verdana" w:hAnsi="Verdana"/>
          <w:b/>
          <w:bCs/>
          <w:sz w:val="28"/>
          <w:szCs w:val="24"/>
        </w:rPr>
        <w:t xml:space="preserve">oucle à Induction </w:t>
      </w:r>
      <w:r w:rsidR="00553B9D" w:rsidRPr="009966B4">
        <w:rPr>
          <w:rFonts w:ascii="Verdana" w:hAnsi="Verdana"/>
          <w:b/>
          <w:bCs/>
          <w:sz w:val="28"/>
          <w:szCs w:val="24"/>
        </w:rPr>
        <w:t>M</w:t>
      </w:r>
      <w:r w:rsidRPr="009966B4">
        <w:rPr>
          <w:rFonts w:ascii="Verdana" w:hAnsi="Verdana"/>
          <w:b/>
          <w:bCs/>
          <w:sz w:val="28"/>
          <w:szCs w:val="24"/>
        </w:rPr>
        <w:t>agnétique</w:t>
      </w:r>
      <w:r w:rsidR="00553B9D">
        <w:rPr>
          <w:rFonts w:ascii="Verdana" w:hAnsi="Verdana"/>
          <w:sz w:val="28"/>
          <w:szCs w:val="24"/>
        </w:rPr>
        <w:t xml:space="preserve"> pour accueillir </w:t>
      </w:r>
      <w:r w:rsidR="001321A1">
        <w:rPr>
          <w:rFonts w:ascii="Verdana" w:hAnsi="Verdana"/>
          <w:sz w:val="28"/>
          <w:szCs w:val="24"/>
        </w:rPr>
        <w:t xml:space="preserve">les personnes </w:t>
      </w:r>
      <w:r w:rsidR="00FB547B">
        <w:rPr>
          <w:rFonts w:ascii="Verdana" w:hAnsi="Verdana"/>
          <w:sz w:val="28"/>
          <w:szCs w:val="24"/>
        </w:rPr>
        <w:t xml:space="preserve">sourdes et malentendantes </w:t>
      </w:r>
      <w:r w:rsidR="00553B9D">
        <w:rPr>
          <w:rFonts w:ascii="Verdana" w:hAnsi="Verdana"/>
          <w:sz w:val="28"/>
          <w:szCs w:val="24"/>
        </w:rPr>
        <w:t xml:space="preserve">dans </w:t>
      </w:r>
      <w:r>
        <w:rPr>
          <w:rFonts w:ascii="Verdana" w:hAnsi="Verdana"/>
          <w:sz w:val="28"/>
          <w:szCs w:val="24"/>
        </w:rPr>
        <w:t>les meilleures conditions</w:t>
      </w:r>
      <w:r w:rsidR="00976079">
        <w:rPr>
          <w:rFonts w:ascii="Verdana" w:hAnsi="Verdana"/>
          <w:sz w:val="28"/>
          <w:szCs w:val="24"/>
        </w:rPr>
        <w:t xml:space="preserve"> </w:t>
      </w:r>
      <w:r w:rsidR="00794E30">
        <w:rPr>
          <w:rFonts w:ascii="Verdana" w:hAnsi="Verdana"/>
          <w:sz w:val="28"/>
          <w:szCs w:val="24"/>
        </w:rPr>
        <w:t xml:space="preserve">et pour faciliter les échanges avec notre équipe. </w:t>
      </w:r>
    </w:p>
    <w:p w14:paraId="50413550" w14:textId="599D5AFE" w:rsidR="00751902" w:rsidRPr="004672E3" w:rsidRDefault="004672E3" w:rsidP="00001968">
      <w:pPr>
        <w:pStyle w:val="Paragraphedeliste"/>
        <w:numPr>
          <w:ilvl w:val="0"/>
          <w:numId w:val="6"/>
        </w:numPr>
        <w:spacing w:line="360" w:lineRule="auto"/>
        <w:rPr>
          <w:rFonts w:ascii="Verdana" w:hAnsi="Verdana"/>
          <w:sz w:val="28"/>
          <w:szCs w:val="24"/>
          <w:u w:val="single"/>
        </w:rPr>
      </w:pPr>
      <w:r>
        <w:rPr>
          <w:rFonts w:ascii="Verdana" w:hAnsi="Verdana"/>
          <w:sz w:val="28"/>
          <w:szCs w:val="24"/>
          <w:u w:val="single"/>
        </w:rPr>
        <w:t>Pour r</w:t>
      </w:r>
      <w:r w:rsidR="00751902" w:rsidRPr="004672E3">
        <w:rPr>
          <w:rFonts w:ascii="Verdana" w:hAnsi="Verdana"/>
          <w:sz w:val="28"/>
          <w:szCs w:val="24"/>
          <w:u w:val="single"/>
        </w:rPr>
        <w:t xml:space="preserve">éserver </w:t>
      </w:r>
      <w:r>
        <w:rPr>
          <w:rFonts w:ascii="Verdana" w:hAnsi="Verdana"/>
          <w:sz w:val="28"/>
          <w:szCs w:val="24"/>
          <w:u w:val="single"/>
        </w:rPr>
        <w:t xml:space="preserve">vos places </w:t>
      </w:r>
      <w:r w:rsidR="00751902" w:rsidRPr="004672E3">
        <w:rPr>
          <w:rFonts w:ascii="Verdana" w:hAnsi="Verdana"/>
          <w:sz w:val="28"/>
          <w:szCs w:val="24"/>
          <w:u w:val="single"/>
        </w:rPr>
        <w:t>par téléphone</w:t>
      </w:r>
    </w:p>
    <w:p w14:paraId="4C2794BD" w14:textId="7894876C" w:rsidR="00751902" w:rsidRPr="004672E3" w:rsidRDefault="00751902" w:rsidP="001321A1">
      <w:pPr>
        <w:spacing w:line="360" w:lineRule="auto"/>
        <w:rPr>
          <w:rFonts w:ascii="Verdana" w:hAnsi="Verdana"/>
          <w:sz w:val="28"/>
          <w:szCs w:val="24"/>
        </w:rPr>
      </w:pPr>
      <w:r w:rsidRPr="004672E3">
        <w:rPr>
          <w:rFonts w:ascii="Verdana" w:hAnsi="Verdana"/>
          <w:sz w:val="28"/>
          <w:szCs w:val="24"/>
        </w:rPr>
        <w:t>Les réservations par téléphone se font du mardi au samedi de 14</w:t>
      </w:r>
      <w:r w:rsidR="001321A1">
        <w:rPr>
          <w:rFonts w:ascii="Verdana" w:hAnsi="Verdana"/>
          <w:sz w:val="28"/>
          <w:szCs w:val="24"/>
        </w:rPr>
        <w:t xml:space="preserve"> heures</w:t>
      </w:r>
      <w:r w:rsidRPr="004672E3">
        <w:rPr>
          <w:rFonts w:ascii="Verdana" w:hAnsi="Verdana"/>
          <w:sz w:val="28"/>
          <w:szCs w:val="24"/>
        </w:rPr>
        <w:t xml:space="preserve"> à 19</w:t>
      </w:r>
      <w:r w:rsidR="001321A1">
        <w:rPr>
          <w:rFonts w:ascii="Verdana" w:hAnsi="Verdana"/>
          <w:sz w:val="28"/>
          <w:szCs w:val="24"/>
        </w:rPr>
        <w:t xml:space="preserve"> </w:t>
      </w:r>
      <w:r w:rsidRPr="004672E3">
        <w:rPr>
          <w:rFonts w:ascii="Verdana" w:hAnsi="Verdana"/>
          <w:sz w:val="28"/>
          <w:szCs w:val="24"/>
        </w:rPr>
        <w:t>h</w:t>
      </w:r>
      <w:r w:rsidR="001321A1">
        <w:rPr>
          <w:rFonts w:ascii="Verdana" w:hAnsi="Verdana"/>
          <w:sz w:val="28"/>
          <w:szCs w:val="24"/>
        </w:rPr>
        <w:t>eures</w:t>
      </w:r>
      <w:r w:rsidRPr="004672E3">
        <w:rPr>
          <w:rFonts w:ascii="Verdana" w:hAnsi="Verdana"/>
          <w:sz w:val="28"/>
          <w:szCs w:val="24"/>
        </w:rPr>
        <w:t>.</w:t>
      </w:r>
    </w:p>
    <w:p w14:paraId="294FD153" w14:textId="344DB50C" w:rsidR="00553B9D" w:rsidRPr="00794E30" w:rsidRDefault="00751902" w:rsidP="00001968">
      <w:pPr>
        <w:pStyle w:val="Paragraphedeliste"/>
        <w:numPr>
          <w:ilvl w:val="0"/>
          <w:numId w:val="33"/>
        </w:numPr>
        <w:spacing w:line="360" w:lineRule="auto"/>
        <w:rPr>
          <w:rFonts w:ascii="Verdana" w:hAnsi="Verdana"/>
          <w:sz w:val="28"/>
          <w:szCs w:val="24"/>
        </w:rPr>
      </w:pPr>
      <w:r w:rsidRPr="00794E30">
        <w:rPr>
          <w:rFonts w:ascii="Verdana" w:hAnsi="Verdana"/>
          <w:sz w:val="28"/>
          <w:szCs w:val="24"/>
        </w:rPr>
        <w:t xml:space="preserve">Appelez </w:t>
      </w:r>
      <w:r w:rsidR="004672E3" w:rsidRPr="00794E30">
        <w:rPr>
          <w:rFonts w:ascii="Verdana" w:hAnsi="Verdana"/>
          <w:sz w:val="28"/>
          <w:szCs w:val="24"/>
        </w:rPr>
        <w:t>le</w:t>
      </w:r>
      <w:r w:rsidR="00C119A4" w:rsidRPr="00794E30">
        <w:rPr>
          <w:rFonts w:ascii="Verdana" w:hAnsi="Verdana"/>
          <w:sz w:val="28"/>
          <w:szCs w:val="24"/>
        </w:rPr>
        <w:t xml:space="preserve"> </w:t>
      </w:r>
      <w:r w:rsidR="00C119A4" w:rsidRPr="00794E30">
        <w:rPr>
          <w:rFonts w:ascii="Verdana" w:hAnsi="Verdana"/>
          <w:b/>
          <w:bCs/>
          <w:sz w:val="28"/>
          <w:szCs w:val="24"/>
        </w:rPr>
        <w:t>01 46 61 36 67</w:t>
      </w:r>
      <w:r w:rsidR="00C119A4" w:rsidRPr="00794E30">
        <w:rPr>
          <w:rFonts w:ascii="Verdana" w:hAnsi="Verdana"/>
          <w:sz w:val="28"/>
          <w:szCs w:val="24"/>
        </w:rPr>
        <w:t xml:space="preserve">. </w:t>
      </w:r>
      <w:r w:rsidR="00553B9D" w:rsidRPr="00794E30">
        <w:rPr>
          <w:rFonts w:ascii="Verdana" w:hAnsi="Verdana"/>
          <w:sz w:val="28"/>
          <w:szCs w:val="24"/>
        </w:rPr>
        <w:t>Fran</w:t>
      </w:r>
      <w:r w:rsidR="00C05A73" w:rsidRPr="00794E30">
        <w:rPr>
          <w:rFonts w:ascii="Verdana" w:hAnsi="Verdana"/>
          <w:sz w:val="28"/>
          <w:szCs w:val="24"/>
        </w:rPr>
        <w:t>ç</w:t>
      </w:r>
      <w:r w:rsidR="00553B9D" w:rsidRPr="00794E30">
        <w:rPr>
          <w:rFonts w:ascii="Verdana" w:hAnsi="Verdana"/>
          <w:sz w:val="28"/>
          <w:szCs w:val="24"/>
        </w:rPr>
        <w:t>ois ou Florian vous répondront</w:t>
      </w:r>
      <w:r w:rsidR="00C05A73" w:rsidRPr="00794E30">
        <w:rPr>
          <w:rFonts w:ascii="Verdana" w:hAnsi="Verdana"/>
          <w:sz w:val="28"/>
          <w:szCs w:val="24"/>
        </w:rPr>
        <w:t> !</w:t>
      </w:r>
    </w:p>
    <w:p w14:paraId="577926BE" w14:textId="77777777" w:rsidR="001321A1" w:rsidRDefault="001321A1" w:rsidP="00553B9D">
      <w:pPr>
        <w:spacing w:line="276" w:lineRule="auto"/>
        <w:rPr>
          <w:rFonts w:ascii="Verdana" w:hAnsi="Verdana"/>
          <w:sz w:val="28"/>
          <w:szCs w:val="24"/>
        </w:rPr>
      </w:pPr>
    </w:p>
    <w:p w14:paraId="603ED67B" w14:textId="07891658" w:rsidR="00553B9D" w:rsidRDefault="00553B9D" w:rsidP="00C05A73">
      <w:pPr>
        <w:spacing w:line="276" w:lineRule="auto"/>
        <w:ind w:firstLine="708"/>
        <w:rPr>
          <w:rFonts w:ascii="Verdana" w:hAnsi="Verdana"/>
          <w:sz w:val="28"/>
          <w:szCs w:val="24"/>
        </w:rPr>
      </w:pPr>
      <w:r>
        <w:rPr>
          <w:rFonts w:ascii="Verdana" w:hAnsi="Verdana"/>
          <w:sz w:val="28"/>
          <w:szCs w:val="24"/>
        </w:rPr>
        <w:t xml:space="preserve">D. </w:t>
      </w:r>
      <w:r w:rsidRPr="00C05A73">
        <w:rPr>
          <w:rFonts w:ascii="Verdana" w:hAnsi="Verdana"/>
          <w:sz w:val="28"/>
          <w:szCs w:val="24"/>
          <w:u w:val="single"/>
        </w:rPr>
        <w:t>P</w:t>
      </w:r>
      <w:r w:rsidR="00C05A73" w:rsidRPr="00C05A73">
        <w:rPr>
          <w:rFonts w:ascii="Verdana" w:hAnsi="Verdana"/>
          <w:sz w:val="28"/>
          <w:szCs w:val="24"/>
          <w:u w:val="single"/>
        </w:rPr>
        <w:t>our réserver vos places par mail</w:t>
      </w:r>
      <w:r w:rsidR="00C05A73">
        <w:rPr>
          <w:rFonts w:ascii="Verdana" w:hAnsi="Verdana"/>
          <w:sz w:val="28"/>
          <w:szCs w:val="24"/>
        </w:rPr>
        <w:t xml:space="preserve"> </w:t>
      </w:r>
      <w:r>
        <w:rPr>
          <w:rFonts w:ascii="Verdana" w:hAnsi="Verdana"/>
          <w:sz w:val="28"/>
          <w:szCs w:val="24"/>
        </w:rPr>
        <w:t xml:space="preserve"> </w:t>
      </w:r>
    </w:p>
    <w:p w14:paraId="6DAF4D23" w14:textId="1D5B93C9" w:rsidR="00C05A73" w:rsidRDefault="00553B9D" w:rsidP="001321A1">
      <w:pPr>
        <w:spacing w:line="360" w:lineRule="auto"/>
      </w:pPr>
      <w:r>
        <w:rPr>
          <w:rFonts w:ascii="Verdana" w:hAnsi="Verdana"/>
          <w:sz w:val="28"/>
          <w:szCs w:val="24"/>
        </w:rPr>
        <w:t>Adresse</w:t>
      </w:r>
      <w:r w:rsidR="00C05A73">
        <w:rPr>
          <w:rFonts w:ascii="Verdana" w:hAnsi="Verdana"/>
          <w:sz w:val="28"/>
          <w:szCs w:val="24"/>
        </w:rPr>
        <w:t>z</w:t>
      </w:r>
      <w:r>
        <w:rPr>
          <w:rFonts w:ascii="Verdana" w:hAnsi="Verdana"/>
          <w:sz w:val="28"/>
          <w:szCs w:val="24"/>
        </w:rPr>
        <w:t xml:space="preserve"> vos souhaits et vos questions par mail </w:t>
      </w:r>
      <w:r w:rsidR="00C05A73">
        <w:rPr>
          <w:rFonts w:ascii="Verdana" w:hAnsi="Verdana"/>
          <w:sz w:val="28"/>
          <w:szCs w:val="24"/>
        </w:rPr>
        <w:t xml:space="preserve">à l’adresse </w:t>
      </w:r>
      <w:hyperlink r:id="rId164" w:history="1">
        <w:r w:rsidR="00C05A73" w:rsidRPr="001321A1">
          <w:rPr>
            <w:rStyle w:val="Lienhypertexte"/>
            <w:rFonts w:ascii="Verdana" w:hAnsi="Verdana"/>
            <w:sz w:val="28"/>
            <w:szCs w:val="28"/>
          </w:rPr>
          <w:t>reservations@lesgemeaux.com</w:t>
        </w:r>
      </w:hyperlink>
    </w:p>
    <w:p w14:paraId="645F1323" w14:textId="5C205E43" w:rsidR="009966B4" w:rsidRPr="00FE3062" w:rsidRDefault="00794E30" w:rsidP="00FE3062">
      <w:pPr>
        <w:spacing w:line="360" w:lineRule="auto"/>
      </w:pPr>
      <w:r w:rsidRPr="00794E30">
        <w:rPr>
          <w:rStyle w:val="cf01"/>
          <w:rFonts w:ascii="Verdana" w:hAnsi="Verdana"/>
          <w:sz w:val="28"/>
          <w:szCs w:val="28"/>
        </w:rPr>
        <w:t>Les réservations par mail sont limitées aux seules personnes qui en ont le besoin, ainsi - et par clarté auprès de l’équipe - nous vous recommandons de mettre en copie</w:t>
      </w:r>
      <w:r>
        <w:rPr>
          <w:rStyle w:val="cf01"/>
        </w:rPr>
        <w:t xml:space="preserve">  </w:t>
      </w:r>
      <w:r w:rsidR="00553B9D">
        <w:rPr>
          <w:rFonts w:ascii="Verdana" w:hAnsi="Verdana"/>
          <w:sz w:val="28"/>
          <w:szCs w:val="24"/>
        </w:rPr>
        <w:t>A</w:t>
      </w:r>
      <w:r w:rsidR="00C05A73">
        <w:rPr>
          <w:rFonts w:ascii="Verdana" w:hAnsi="Verdana"/>
          <w:sz w:val="28"/>
          <w:szCs w:val="24"/>
        </w:rPr>
        <w:t xml:space="preserve">urélie Poirier-Raymond, responsable accessibilité : </w:t>
      </w:r>
      <w:hyperlink r:id="rId165" w:history="1">
        <w:r w:rsidR="00C05A73" w:rsidRPr="00A23BC3">
          <w:rPr>
            <w:rStyle w:val="Lienhypertexte"/>
            <w:rFonts w:ascii="Verdana" w:hAnsi="Verdana"/>
            <w:sz w:val="28"/>
            <w:szCs w:val="24"/>
          </w:rPr>
          <w:t>aurelie.poirier@lesgemeaux.com</w:t>
        </w:r>
      </w:hyperlink>
    </w:p>
    <w:p w14:paraId="50FC8DB3" w14:textId="77777777" w:rsidR="009966B4" w:rsidRDefault="009966B4">
      <w:pPr>
        <w:rPr>
          <w:color w:val="002060"/>
          <w:sz w:val="28"/>
          <w:szCs w:val="24"/>
        </w:rPr>
      </w:pPr>
    </w:p>
    <w:p w14:paraId="6290F56B" w14:textId="77777777" w:rsidR="00711648" w:rsidRDefault="00711648">
      <w:pPr>
        <w:rPr>
          <w:color w:val="002060"/>
          <w:sz w:val="28"/>
          <w:szCs w:val="24"/>
        </w:rPr>
      </w:pPr>
    </w:p>
    <w:p w14:paraId="1B54F25F" w14:textId="77777777" w:rsidR="009966B4" w:rsidRPr="002C711F" w:rsidRDefault="009966B4">
      <w:pPr>
        <w:rPr>
          <w:color w:val="002060"/>
          <w:sz w:val="28"/>
          <w:szCs w:val="24"/>
        </w:rPr>
      </w:pPr>
    </w:p>
    <w:p w14:paraId="04854272" w14:textId="473F4E11" w:rsidR="00F37753" w:rsidRDefault="003222FF" w:rsidP="0029036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right" w:pos="9072"/>
        </w:tabs>
        <w:rPr>
          <w:b/>
          <w:sz w:val="28"/>
          <w:szCs w:val="28"/>
        </w:rPr>
      </w:pPr>
      <w:r w:rsidRPr="00426B37">
        <w:rPr>
          <w:b/>
          <w:sz w:val="28"/>
          <w:szCs w:val="28"/>
        </w:rPr>
        <w:t xml:space="preserve">Conforme : </w:t>
      </w:r>
      <w:r w:rsidRPr="00426B37">
        <w:rPr>
          <w:b/>
          <w:sz w:val="28"/>
          <w:szCs w:val="28"/>
        </w:rPr>
        <w:tab/>
      </w:r>
      <w:r w:rsidRPr="00426B37">
        <w:rPr>
          <w:b/>
          <w:sz w:val="28"/>
          <w:szCs w:val="28"/>
        </w:rPr>
        <w:tab/>
        <w:t xml:space="preserve">Oui </w:t>
      </w:r>
      <w:r w:rsidRPr="00426B37">
        <w:rPr>
          <w:b/>
          <w:sz w:val="28"/>
          <w:szCs w:val="28"/>
        </w:rPr>
        <w:tab/>
      </w:r>
      <w:r w:rsidR="000412D3">
        <w:rPr>
          <w:rFonts w:ascii="MS Gothic" w:eastAsia="MS Gothic" w:hAnsi="MS Gothic" w:hint="eastAsia"/>
          <w:b/>
          <w:sz w:val="28"/>
          <w:szCs w:val="28"/>
        </w:rPr>
        <w:t>☒</w:t>
      </w:r>
      <w:r w:rsidR="00FF207B" w:rsidRPr="00426B37">
        <w:rPr>
          <w:b/>
          <w:sz w:val="28"/>
          <w:szCs w:val="28"/>
        </w:rPr>
        <w:tab/>
      </w:r>
      <w:r w:rsidR="00FF207B" w:rsidRPr="00426B37">
        <w:rPr>
          <w:b/>
          <w:sz w:val="28"/>
          <w:szCs w:val="28"/>
        </w:rPr>
        <w:tab/>
      </w:r>
      <w:r w:rsidR="002F3A4A" w:rsidRPr="00426B37">
        <w:rPr>
          <w:b/>
          <w:sz w:val="28"/>
          <w:szCs w:val="28"/>
        </w:rPr>
        <w:t xml:space="preserve">Partiellement    </w:t>
      </w:r>
      <w:r w:rsidR="002F3A4A" w:rsidRPr="00426B37">
        <w:rPr>
          <w:rFonts w:ascii="MS Gothic" w:eastAsia="MS Gothic" w:hAnsi="MS Gothic" w:hint="eastAsia"/>
          <w:b/>
          <w:sz w:val="28"/>
          <w:szCs w:val="28"/>
        </w:rPr>
        <w:t>☐</w:t>
      </w:r>
      <w:r w:rsidR="002F3A4A" w:rsidRPr="00426B37">
        <w:rPr>
          <w:b/>
          <w:sz w:val="28"/>
          <w:szCs w:val="28"/>
        </w:rPr>
        <w:t xml:space="preserve"> </w:t>
      </w:r>
      <w:r w:rsidR="002F3A4A" w:rsidRPr="00426B37">
        <w:rPr>
          <w:b/>
          <w:sz w:val="28"/>
          <w:szCs w:val="28"/>
        </w:rPr>
        <w:tab/>
      </w:r>
      <w:r w:rsidR="002F3A4A" w:rsidRPr="00426B37">
        <w:rPr>
          <w:b/>
          <w:sz w:val="28"/>
          <w:szCs w:val="28"/>
        </w:rPr>
        <w:tab/>
      </w:r>
      <w:r w:rsidR="00FF207B" w:rsidRPr="00426B37">
        <w:rPr>
          <w:b/>
          <w:sz w:val="28"/>
          <w:szCs w:val="28"/>
        </w:rPr>
        <w:t>N</w:t>
      </w:r>
      <w:r w:rsidRPr="00426B37">
        <w:rPr>
          <w:b/>
          <w:sz w:val="28"/>
          <w:szCs w:val="28"/>
        </w:rPr>
        <w:t>on</w:t>
      </w:r>
      <w:r w:rsidRPr="00426B37">
        <w:rPr>
          <w:b/>
          <w:sz w:val="28"/>
          <w:szCs w:val="28"/>
        </w:rPr>
        <w:tab/>
      </w:r>
      <w:r w:rsidRPr="00426B37">
        <w:rPr>
          <w:rFonts w:ascii="MS Gothic" w:eastAsia="MS Gothic" w:hAnsi="MS Gothic" w:hint="eastAsia"/>
          <w:b/>
          <w:sz w:val="28"/>
          <w:szCs w:val="28"/>
        </w:rPr>
        <w:t>☐</w:t>
      </w:r>
      <w:r w:rsidR="00290360">
        <w:rPr>
          <w:b/>
          <w:sz w:val="28"/>
          <w:szCs w:val="28"/>
        </w:rPr>
        <w:tab/>
      </w:r>
    </w:p>
    <w:p w14:paraId="0752B75B" w14:textId="77777777" w:rsidR="00290360" w:rsidRPr="00426B37" w:rsidRDefault="00290360" w:rsidP="0029036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right" w:pos="9072"/>
        </w:tabs>
        <w:rPr>
          <w:b/>
          <w:sz w:val="28"/>
          <w:szCs w:val="28"/>
        </w:rPr>
      </w:pPr>
    </w:p>
    <w:tbl>
      <w:tblPr>
        <w:tblStyle w:val="Grilledutableau"/>
        <w:tblW w:w="10348" w:type="dxa"/>
        <w:tblInd w:w="-714" w:type="dxa"/>
        <w:tblLook w:val="04A0" w:firstRow="1" w:lastRow="0" w:firstColumn="1" w:lastColumn="0" w:noHBand="0" w:noVBand="1"/>
      </w:tblPr>
      <w:tblGrid>
        <w:gridCol w:w="3734"/>
        <w:gridCol w:w="3021"/>
        <w:gridCol w:w="3593"/>
      </w:tblGrid>
      <w:tr w:rsidR="00F37753" w14:paraId="190D9804" w14:textId="77777777">
        <w:tc>
          <w:tcPr>
            <w:tcW w:w="3734" w:type="dxa"/>
            <w:shd w:val="clear" w:color="auto" w:fill="BDD6EE" w:themeFill="accent1" w:themeFillTint="66"/>
          </w:tcPr>
          <w:p w14:paraId="0B50CA6B" w14:textId="77777777" w:rsidR="00F37753" w:rsidRDefault="003222FF" w:rsidP="00E94010">
            <w:pPr>
              <w:spacing w:after="0" w:line="240" w:lineRule="auto"/>
              <w:jc w:val="center"/>
              <w:rPr>
                <w:sz w:val="28"/>
                <w:szCs w:val="28"/>
              </w:rPr>
            </w:pPr>
            <w:r>
              <w:rPr>
                <w:sz w:val="28"/>
                <w:szCs w:val="28"/>
              </w:rPr>
              <w:t>Ces prestations ne sont pas accessibles</w:t>
            </w:r>
          </w:p>
        </w:tc>
        <w:tc>
          <w:tcPr>
            <w:tcW w:w="3021" w:type="dxa"/>
            <w:shd w:val="clear" w:color="auto" w:fill="BDD6EE" w:themeFill="accent1" w:themeFillTint="66"/>
          </w:tcPr>
          <w:p w14:paraId="357232BA" w14:textId="77777777" w:rsidR="00F37753" w:rsidRDefault="003222FF" w:rsidP="00E94010">
            <w:pPr>
              <w:spacing w:after="0" w:line="240" w:lineRule="auto"/>
              <w:jc w:val="center"/>
              <w:rPr>
                <w:sz w:val="28"/>
                <w:szCs w:val="28"/>
              </w:rPr>
            </w:pPr>
            <w:r>
              <w:rPr>
                <w:sz w:val="28"/>
                <w:szCs w:val="28"/>
              </w:rPr>
              <w:t xml:space="preserve">Date </w:t>
            </w:r>
            <w:r w:rsidR="00E94010">
              <w:rPr>
                <w:sz w:val="28"/>
                <w:szCs w:val="28"/>
              </w:rPr>
              <w:t xml:space="preserve">prévue de mise en </w:t>
            </w:r>
            <w:r>
              <w:rPr>
                <w:sz w:val="28"/>
                <w:szCs w:val="28"/>
              </w:rPr>
              <w:t>accessibilité</w:t>
            </w:r>
          </w:p>
        </w:tc>
        <w:tc>
          <w:tcPr>
            <w:tcW w:w="3593" w:type="dxa"/>
            <w:shd w:val="clear" w:color="auto" w:fill="BDD6EE" w:themeFill="accent1" w:themeFillTint="66"/>
          </w:tcPr>
          <w:p w14:paraId="7910EAD3" w14:textId="77777777" w:rsidR="00F37753" w:rsidRDefault="003222FF">
            <w:pPr>
              <w:spacing w:after="0" w:line="240" w:lineRule="auto"/>
              <w:rPr>
                <w:sz w:val="28"/>
                <w:szCs w:val="28"/>
              </w:rPr>
            </w:pPr>
            <w:r>
              <w:rPr>
                <w:sz w:val="28"/>
                <w:szCs w:val="28"/>
              </w:rPr>
              <w:t xml:space="preserve">Commentaires/Observations </w:t>
            </w:r>
          </w:p>
        </w:tc>
      </w:tr>
      <w:tr w:rsidR="00F37753" w14:paraId="1635C928" w14:textId="77777777" w:rsidTr="001D002D">
        <w:trPr>
          <w:trHeight w:val="2223"/>
        </w:trPr>
        <w:tc>
          <w:tcPr>
            <w:tcW w:w="3734" w:type="dxa"/>
          </w:tcPr>
          <w:p w14:paraId="398D9291" w14:textId="77777777" w:rsidR="00F37753" w:rsidRDefault="00F37753">
            <w:pPr>
              <w:spacing w:after="0" w:line="240" w:lineRule="auto"/>
              <w:rPr>
                <w:sz w:val="28"/>
                <w:szCs w:val="28"/>
              </w:rPr>
            </w:pPr>
          </w:p>
        </w:tc>
        <w:tc>
          <w:tcPr>
            <w:tcW w:w="3021" w:type="dxa"/>
          </w:tcPr>
          <w:p w14:paraId="073C9899" w14:textId="77777777" w:rsidR="00F37753" w:rsidRDefault="00F37753">
            <w:pPr>
              <w:spacing w:after="0" w:line="240" w:lineRule="auto"/>
              <w:rPr>
                <w:sz w:val="28"/>
                <w:szCs w:val="28"/>
              </w:rPr>
            </w:pPr>
          </w:p>
        </w:tc>
        <w:tc>
          <w:tcPr>
            <w:tcW w:w="3593" w:type="dxa"/>
          </w:tcPr>
          <w:p w14:paraId="3AB6E9D8" w14:textId="77777777" w:rsidR="00F37753" w:rsidRDefault="00F37753">
            <w:pPr>
              <w:spacing w:after="0" w:line="240" w:lineRule="auto"/>
              <w:rPr>
                <w:sz w:val="28"/>
                <w:szCs w:val="28"/>
              </w:rPr>
            </w:pPr>
          </w:p>
        </w:tc>
      </w:tr>
    </w:tbl>
    <w:p w14:paraId="3C9A8FB4" w14:textId="77777777" w:rsidR="009966B4" w:rsidRDefault="009966B4" w:rsidP="00C05A73">
      <w:pPr>
        <w:rPr>
          <w:rFonts w:ascii="Verdana" w:hAnsi="Verdana"/>
          <w:b/>
          <w:bCs/>
          <w:sz w:val="32"/>
          <w:szCs w:val="32"/>
        </w:rPr>
      </w:pPr>
    </w:p>
    <w:p w14:paraId="7610DEAD" w14:textId="77777777" w:rsidR="00711648" w:rsidRDefault="00711648" w:rsidP="00C05A73">
      <w:pPr>
        <w:rPr>
          <w:rFonts w:ascii="Verdana" w:hAnsi="Verdana"/>
          <w:b/>
          <w:bCs/>
          <w:sz w:val="32"/>
          <w:szCs w:val="32"/>
        </w:rPr>
      </w:pPr>
    </w:p>
    <w:p w14:paraId="6E0B8A4E" w14:textId="77777777" w:rsidR="00711648" w:rsidRDefault="00711648" w:rsidP="00C05A73">
      <w:pPr>
        <w:rPr>
          <w:rFonts w:ascii="Verdana" w:hAnsi="Verdana"/>
          <w:b/>
          <w:bCs/>
          <w:sz w:val="32"/>
          <w:szCs w:val="32"/>
        </w:rPr>
      </w:pPr>
    </w:p>
    <w:p w14:paraId="7CC9654B" w14:textId="77777777" w:rsidR="00711648" w:rsidRDefault="00711648" w:rsidP="00C05A73">
      <w:pPr>
        <w:rPr>
          <w:rFonts w:ascii="Verdana" w:hAnsi="Verdana"/>
          <w:b/>
          <w:bCs/>
          <w:sz w:val="32"/>
          <w:szCs w:val="32"/>
        </w:rPr>
      </w:pPr>
    </w:p>
    <w:p w14:paraId="43C0158C" w14:textId="3334A656" w:rsidR="00FE3062" w:rsidRPr="002114BA" w:rsidRDefault="002114BA" w:rsidP="002114BA">
      <w:pPr>
        <w:rPr>
          <w:rFonts w:ascii="Verdana" w:hAnsi="Verdana"/>
          <w:sz w:val="32"/>
          <w:szCs w:val="32"/>
          <w:u w:val="single"/>
        </w:rPr>
      </w:pPr>
      <w:r>
        <w:rPr>
          <w:rFonts w:ascii="Verdana" w:hAnsi="Verdana"/>
          <w:sz w:val="32"/>
          <w:szCs w:val="32"/>
          <w:u w:val="single"/>
        </w:rPr>
        <w:t>2</w:t>
      </w:r>
      <w:r w:rsidR="00A93C9E">
        <w:rPr>
          <w:rFonts w:ascii="Verdana" w:hAnsi="Verdana"/>
          <w:sz w:val="32"/>
          <w:szCs w:val="32"/>
          <w:u w:val="single"/>
        </w:rPr>
        <w:t>.</w:t>
      </w:r>
      <w:r>
        <w:rPr>
          <w:rFonts w:ascii="Verdana" w:hAnsi="Verdana"/>
          <w:sz w:val="32"/>
          <w:szCs w:val="32"/>
          <w:u w:val="single"/>
        </w:rPr>
        <w:t xml:space="preserve"> </w:t>
      </w:r>
      <w:r w:rsidR="004672E3" w:rsidRPr="002114BA">
        <w:rPr>
          <w:rFonts w:ascii="Verdana" w:hAnsi="Verdana"/>
          <w:sz w:val="32"/>
          <w:szCs w:val="32"/>
          <w:u w:val="single"/>
        </w:rPr>
        <w:t>Les services dans les zones d’accueil</w:t>
      </w:r>
    </w:p>
    <w:p w14:paraId="5BBB06DB" w14:textId="02B1CF38" w:rsidR="004672E3" w:rsidRPr="004672E3" w:rsidRDefault="004672E3" w:rsidP="004672E3">
      <w:pPr>
        <w:spacing w:line="360" w:lineRule="auto"/>
        <w:rPr>
          <w:rFonts w:ascii="Verdana" w:hAnsi="Verdana"/>
          <w:sz w:val="28"/>
          <w:szCs w:val="28"/>
        </w:rPr>
      </w:pPr>
      <w:r w:rsidRPr="004672E3">
        <w:rPr>
          <w:rFonts w:ascii="Verdana" w:hAnsi="Verdana"/>
          <w:sz w:val="28"/>
          <w:szCs w:val="28"/>
        </w:rPr>
        <w:t xml:space="preserve">La zone d’accueil </w:t>
      </w:r>
      <w:r w:rsidR="000412D3">
        <w:rPr>
          <w:rFonts w:ascii="Verdana" w:hAnsi="Verdana"/>
          <w:sz w:val="28"/>
          <w:szCs w:val="28"/>
        </w:rPr>
        <w:t>des Gémeaux est notre comptoir de billetterie. C’</w:t>
      </w:r>
      <w:r w:rsidRPr="004672E3">
        <w:rPr>
          <w:rFonts w:ascii="Verdana" w:hAnsi="Verdana"/>
          <w:sz w:val="28"/>
          <w:szCs w:val="28"/>
        </w:rPr>
        <w:t xml:space="preserve">est un espace où l’on peut : </w:t>
      </w:r>
    </w:p>
    <w:p w14:paraId="0FA380B6" w14:textId="13FEE7D7" w:rsidR="004672E3" w:rsidRPr="00A0052D" w:rsidRDefault="004672E3" w:rsidP="00001968">
      <w:pPr>
        <w:pStyle w:val="Paragraphedeliste"/>
        <w:numPr>
          <w:ilvl w:val="0"/>
          <w:numId w:val="19"/>
        </w:numPr>
        <w:spacing w:line="360" w:lineRule="auto"/>
        <w:rPr>
          <w:rFonts w:ascii="Verdana" w:hAnsi="Verdana"/>
          <w:sz w:val="28"/>
          <w:szCs w:val="28"/>
        </w:rPr>
      </w:pPr>
      <w:r w:rsidRPr="00A0052D">
        <w:rPr>
          <w:rFonts w:ascii="Verdana" w:hAnsi="Verdana"/>
          <w:sz w:val="28"/>
          <w:szCs w:val="28"/>
        </w:rPr>
        <w:t>Réserver un ou plusieurs spectacles</w:t>
      </w:r>
    </w:p>
    <w:p w14:paraId="40A28219" w14:textId="6F00EB7A" w:rsidR="00FE3062" w:rsidRPr="00A0052D" w:rsidRDefault="00FE3062" w:rsidP="00001968">
      <w:pPr>
        <w:pStyle w:val="Paragraphedeliste"/>
        <w:numPr>
          <w:ilvl w:val="0"/>
          <w:numId w:val="19"/>
        </w:numPr>
        <w:spacing w:line="360" w:lineRule="auto"/>
        <w:rPr>
          <w:rFonts w:ascii="Verdana" w:hAnsi="Verdana"/>
          <w:sz w:val="28"/>
          <w:szCs w:val="28"/>
        </w:rPr>
      </w:pPr>
      <w:r w:rsidRPr="00A0052D">
        <w:rPr>
          <w:rFonts w:ascii="Verdana" w:hAnsi="Verdana"/>
          <w:sz w:val="28"/>
          <w:szCs w:val="28"/>
        </w:rPr>
        <w:t>Effectuer un échange</w:t>
      </w:r>
    </w:p>
    <w:p w14:paraId="71721F5A" w14:textId="4A132A99" w:rsidR="00EC345E" w:rsidRDefault="004672E3" w:rsidP="00001968">
      <w:pPr>
        <w:pStyle w:val="Paragraphedeliste"/>
        <w:numPr>
          <w:ilvl w:val="0"/>
          <w:numId w:val="19"/>
        </w:numPr>
        <w:spacing w:line="360" w:lineRule="auto"/>
        <w:rPr>
          <w:rFonts w:ascii="Verdana" w:hAnsi="Verdana"/>
          <w:sz w:val="28"/>
          <w:szCs w:val="28"/>
        </w:rPr>
      </w:pPr>
      <w:r w:rsidRPr="004672E3">
        <w:rPr>
          <w:rFonts w:ascii="Verdana" w:hAnsi="Verdana"/>
          <w:sz w:val="28"/>
          <w:szCs w:val="28"/>
        </w:rPr>
        <w:t xml:space="preserve">Obtenir </w:t>
      </w:r>
      <w:r w:rsidR="00EC345E" w:rsidRPr="004672E3">
        <w:rPr>
          <w:rFonts w:ascii="Verdana" w:hAnsi="Verdana"/>
          <w:sz w:val="28"/>
          <w:szCs w:val="28"/>
        </w:rPr>
        <w:t>des renseignements</w:t>
      </w:r>
    </w:p>
    <w:p w14:paraId="57B380B7" w14:textId="0C76A0B3" w:rsidR="00EC345E" w:rsidRDefault="00711648" w:rsidP="00001968">
      <w:pPr>
        <w:pStyle w:val="Paragraphedeliste"/>
        <w:numPr>
          <w:ilvl w:val="0"/>
          <w:numId w:val="19"/>
        </w:numPr>
        <w:spacing w:line="360" w:lineRule="auto"/>
        <w:rPr>
          <w:rFonts w:ascii="Verdana" w:hAnsi="Verdana"/>
          <w:sz w:val="28"/>
          <w:szCs w:val="28"/>
        </w:rPr>
      </w:pPr>
      <w:r>
        <w:rPr>
          <w:rFonts w:ascii="Verdana" w:hAnsi="Verdana"/>
          <w:noProof/>
          <w:sz w:val="28"/>
          <w:szCs w:val="28"/>
        </w:rPr>
        <w:drawing>
          <wp:anchor distT="0" distB="0" distL="114300" distR="114300" simplePos="0" relativeHeight="251511808" behindDoc="1" locked="0" layoutInCell="1" allowOverlap="1" wp14:anchorId="598D94EF" wp14:editId="583525B8">
            <wp:simplePos x="0" y="0"/>
            <wp:positionH relativeFrom="column">
              <wp:posOffset>4388485</wp:posOffset>
            </wp:positionH>
            <wp:positionV relativeFrom="paragraph">
              <wp:posOffset>155575</wp:posOffset>
            </wp:positionV>
            <wp:extent cx="1609725" cy="2173716"/>
            <wp:effectExtent l="152400" t="152400" r="352425" b="360045"/>
            <wp:wrapNone/>
            <wp:docPr id="1040100698" name="Image 1" descr="Une image contenant croquis, diagramme, dessin,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100698" name="Image 1" descr="Une image contenant croquis, diagramme, dessin, conception&#10;&#10;Description générée automatiquement"/>
                    <pic:cNvPicPr/>
                  </pic:nvPicPr>
                  <pic:blipFill>
                    <a:blip r:embed="rId107">
                      <a:extLst>
                        <a:ext uri="{28A0092B-C50C-407E-A947-70E740481C1C}">
                          <a14:useLocalDpi xmlns:a14="http://schemas.microsoft.com/office/drawing/2010/main" val="0"/>
                        </a:ext>
                      </a:extLst>
                    </a:blip>
                    <a:stretch>
                      <a:fillRect/>
                    </a:stretch>
                  </pic:blipFill>
                  <pic:spPr>
                    <a:xfrm>
                      <a:off x="0" y="0"/>
                      <a:ext cx="1609725" cy="2173716"/>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EC345E">
        <w:rPr>
          <w:rFonts w:ascii="Verdana" w:hAnsi="Verdana"/>
          <w:sz w:val="28"/>
          <w:szCs w:val="28"/>
        </w:rPr>
        <w:t>Emprunter les équipements disponibles</w:t>
      </w:r>
    </w:p>
    <w:p w14:paraId="3429FE5C" w14:textId="51C5B214" w:rsidR="004B334D" w:rsidRDefault="004B334D" w:rsidP="004B334D">
      <w:pPr>
        <w:spacing w:line="360" w:lineRule="auto"/>
        <w:rPr>
          <w:rFonts w:ascii="Verdana" w:hAnsi="Verdana"/>
          <w:sz w:val="28"/>
          <w:szCs w:val="28"/>
        </w:rPr>
      </w:pPr>
      <w:r>
        <w:rPr>
          <w:rFonts w:ascii="Verdana" w:hAnsi="Verdana"/>
          <w:sz w:val="28"/>
          <w:szCs w:val="28"/>
        </w:rPr>
        <w:t xml:space="preserve">Elle est indiquée par la signalétique suivante : </w:t>
      </w:r>
    </w:p>
    <w:p w14:paraId="5B374D53" w14:textId="15B99ADC" w:rsidR="004B334D" w:rsidRDefault="004B334D">
      <w:pPr>
        <w:spacing w:line="360" w:lineRule="auto"/>
        <w:rPr>
          <w:rFonts w:ascii="Verdana" w:hAnsi="Verdana"/>
          <w:sz w:val="28"/>
          <w:szCs w:val="28"/>
        </w:rPr>
      </w:pPr>
    </w:p>
    <w:p w14:paraId="531DC437" w14:textId="67D9AAE9" w:rsidR="001321A1" w:rsidRDefault="001321A1" w:rsidP="001321A1">
      <w:pPr>
        <w:spacing w:line="360" w:lineRule="auto"/>
        <w:rPr>
          <w:rFonts w:ascii="Verdana" w:hAnsi="Verdana"/>
          <w:sz w:val="28"/>
          <w:szCs w:val="28"/>
        </w:rPr>
      </w:pPr>
    </w:p>
    <w:p w14:paraId="307BEBE6" w14:textId="77777777" w:rsidR="00A93C9E" w:rsidRDefault="00A93C9E" w:rsidP="001321A1">
      <w:pPr>
        <w:spacing w:line="360" w:lineRule="auto"/>
        <w:rPr>
          <w:rFonts w:ascii="Verdana" w:hAnsi="Verdana"/>
          <w:sz w:val="28"/>
          <w:szCs w:val="28"/>
        </w:rPr>
      </w:pPr>
    </w:p>
    <w:p w14:paraId="63B28925" w14:textId="3E613BB6" w:rsidR="00A93C9E" w:rsidRDefault="00711648" w:rsidP="001321A1">
      <w:pPr>
        <w:spacing w:line="360" w:lineRule="auto"/>
        <w:rPr>
          <w:rFonts w:ascii="Verdana" w:hAnsi="Verdana"/>
          <w:sz w:val="28"/>
          <w:szCs w:val="28"/>
        </w:rPr>
      </w:pPr>
      <w:r>
        <w:rPr>
          <w:rFonts w:ascii="Verdana" w:hAnsi="Verdana"/>
          <w:noProof/>
          <w:sz w:val="28"/>
          <w:szCs w:val="24"/>
        </w:rPr>
        <w:drawing>
          <wp:anchor distT="0" distB="0" distL="114300" distR="114300" simplePos="0" relativeHeight="251534336" behindDoc="0" locked="0" layoutInCell="1" allowOverlap="1" wp14:anchorId="7DCB6642" wp14:editId="29DEB7F2">
            <wp:simplePos x="0" y="0"/>
            <wp:positionH relativeFrom="margin">
              <wp:posOffset>600710</wp:posOffset>
            </wp:positionH>
            <wp:positionV relativeFrom="paragraph">
              <wp:posOffset>300355</wp:posOffset>
            </wp:positionV>
            <wp:extent cx="4432935" cy="4930775"/>
            <wp:effectExtent l="0" t="1270" r="4445" b="4445"/>
            <wp:wrapNone/>
            <wp:docPr id="1731045611" name="Image 1731045611" descr="Photo rapprochée du comptoir de billetterie, situé au centre du hall d'accu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045611" name="Image 1731045611" descr="Photo rapprochée du comptoir de billetterie, situé au centre du hall d'accueil"/>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23347" r="9226"/>
                    <a:stretch/>
                  </pic:blipFill>
                  <pic:spPr bwMode="auto">
                    <a:xfrm rot="5400000">
                      <a:off x="0" y="0"/>
                      <a:ext cx="4432935" cy="4930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9FFE11" w14:textId="0671A0BC" w:rsidR="00A93C9E" w:rsidRDefault="00A93C9E" w:rsidP="001321A1">
      <w:pPr>
        <w:spacing w:line="360" w:lineRule="auto"/>
        <w:rPr>
          <w:rFonts w:ascii="Verdana" w:hAnsi="Verdana"/>
          <w:sz w:val="28"/>
          <w:szCs w:val="28"/>
        </w:rPr>
      </w:pPr>
    </w:p>
    <w:p w14:paraId="4AD8C31F" w14:textId="28819513" w:rsidR="00A93C9E" w:rsidRDefault="00A93C9E" w:rsidP="001321A1">
      <w:pPr>
        <w:spacing w:line="360" w:lineRule="auto"/>
        <w:rPr>
          <w:rFonts w:ascii="Verdana" w:hAnsi="Verdana"/>
          <w:sz w:val="28"/>
          <w:szCs w:val="28"/>
        </w:rPr>
      </w:pPr>
    </w:p>
    <w:p w14:paraId="50EFA651" w14:textId="22464225" w:rsidR="00A93C9E" w:rsidRDefault="00A93C9E" w:rsidP="001321A1">
      <w:pPr>
        <w:spacing w:line="360" w:lineRule="auto"/>
        <w:rPr>
          <w:rFonts w:ascii="Verdana" w:hAnsi="Verdana"/>
          <w:sz w:val="28"/>
          <w:szCs w:val="28"/>
        </w:rPr>
      </w:pPr>
    </w:p>
    <w:p w14:paraId="7E086F02" w14:textId="77777777" w:rsidR="00A93C9E" w:rsidRDefault="00A93C9E" w:rsidP="001321A1">
      <w:pPr>
        <w:spacing w:line="360" w:lineRule="auto"/>
        <w:rPr>
          <w:rFonts w:ascii="Verdana" w:hAnsi="Verdana"/>
          <w:sz w:val="28"/>
          <w:szCs w:val="28"/>
        </w:rPr>
      </w:pPr>
    </w:p>
    <w:p w14:paraId="0D7A7022" w14:textId="60BFEFD9" w:rsidR="001321A1" w:rsidRDefault="001321A1" w:rsidP="001321A1">
      <w:pPr>
        <w:spacing w:line="360" w:lineRule="auto"/>
        <w:rPr>
          <w:rFonts w:ascii="Verdana" w:hAnsi="Verdana"/>
          <w:sz w:val="28"/>
          <w:szCs w:val="28"/>
        </w:rPr>
      </w:pPr>
    </w:p>
    <w:p w14:paraId="20ADEDA3" w14:textId="55984B68" w:rsidR="001321A1" w:rsidRDefault="001321A1" w:rsidP="001321A1">
      <w:pPr>
        <w:spacing w:line="360" w:lineRule="auto"/>
        <w:rPr>
          <w:rFonts w:ascii="Verdana" w:hAnsi="Verdana"/>
          <w:sz w:val="28"/>
          <w:szCs w:val="28"/>
        </w:rPr>
      </w:pPr>
    </w:p>
    <w:p w14:paraId="7D583F80" w14:textId="77777777" w:rsidR="00FE3062" w:rsidRDefault="00FE3062" w:rsidP="001321A1">
      <w:pPr>
        <w:spacing w:line="360" w:lineRule="auto"/>
        <w:rPr>
          <w:rFonts w:ascii="Verdana" w:hAnsi="Verdana"/>
          <w:sz w:val="28"/>
          <w:szCs w:val="28"/>
        </w:rPr>
      </w:pPr>
    </w:p>
    <w:p w14:paraId="5089E057" w14:textId="1FF9CB7E" w:rsidR="00FE3062" w:rsidRDefault="00FE3062" w:rsidP="001321A1">
      <w:pPr>
        <w:spacing w:line="360" w:lineRule="auto"/>
        <w:rPr>
          <w:rFonts w:ascii="Verdana" w:hAnsi="Verdana"/>
          <w:sz w:val="28"/>
          <w:szCs w:val="28"/>
        </w:rPr>
      </w:pPr>
    </w:p>
    <w:p w14:paraId="742B4350" w14:textId="77777777" w:rsidR="00FE3062" w:rsidRDefault="00FE3062" w:rsidP="001321A1">
      <w:pPr>
        <w:spacing w:line="360" w:lineRule="auto"/>
        <w:rPr>
          <w:rFonts w:ascii="Verdana" w:hAnsi="Verdana"/>
          <w:sz w:val="28"/>
          <w:szCs w:val="28"/>
        </w:rPr>
      </w:pPr>
    </w:p>
    <w:p w14:paraId="19B8CB47" w14:textId="77777777" w:rsidR="00A93C9E" w:rsidRDefault="00A93C9E" w:rsidP="001321A1">
      <w:pPr>
        <w:spacing w:line="360" w:lineRule="auto"/>
        <w:rPr>
          <w:rFonts w:ascii="Verdana" w:hAnsi="Verdana"/>
          <w:sz w:val="28"/>
          <w:szCs w:val="28"/>
        </w:rPr>
      </w:pPr>
    </w:p>
    <w:p w14:paraId="10342EAD" w14:textId="43348ED3" w:rsidR="00F850D9" w:rsidRDefault="00F850D9" w:rsidP="001321A1">
      <w:pPr>
        <w:spacing w:line="360" w:lineRule="auto"/>
        <w:rPr>
          <w:rFonts w:ascii="Verdana" w:hAnsi="Verdana"/>
          <w:sz w:val="28"/>
          <w:szCs w:val="28"/>
        </w:rPr>
      </w:pPr>
      <w:r>
        <w:rPr>
          <w:rFonts w:ascii="Verdana" w:hAnsi="Verdana"/>
          <w:sz w:val="28"/>
          <w:szCs w:val="28"/>
        </w:rPr>
        <w:t xml:space="preserve">Vous serez accueilli </w:t>
      </w:r>
      <w:r w:rsidR="003200D0">
        <w:rPr>
          <w:rFonts w:ascii="Verdana" w:hAnsi="Verdana"/>
          <w:sz w:val="28"/>
          <w:szCs w:val="28"/>
        </w:rPr>
        <w:t xml:space="preserve">au guichet d’accueil </w:t>
      </w:r>
      <w:r w:rsidR="001321A1">
        <w:rPr>
          <w:rFonts w:ascii="Verdana" w:hAnsi="Verdana"/>
          <w:sz w:val="28"/>
          <w:szCs w:val="28"/>
        </w:rPr>
        <w:t xml:space="preserve">par </w:t>
      </w:r>
      <w:r>
        <w:rPr>
          <w:rFonts w:ascii="Verdana" w:hAnsi="Verdana"/>
          <w:sz w:val="28"/>
          <w:szCs w:val="28"/>
        </w:rPr>
        <w:t>Florian</w:t>
      </w:r>
      <w:r w:rsidR="00A93C9E">
        <w:rPr>
          <w:rFonts w:ascii="Verdana" w:hAnsi="Verdana"/>
          <w:sz w:val="28"/>
          <w:szCs w:val="28"/>
        </w:rPr>
        <w:t xml:space="preserve">, François </w:t>
      </w:r>
      <w:r w:rsidR="00FE51B1">
        <w:rPr>
          <w:rFonts w:ascii="Verdana" w:hAnsi="Verdana"/>
          <w:sz w:val="28"/>
          <w:szCs w:val="28"/>
        </w:rPr>
        <w:t>ou</w:t>
      </w:r>
      <w:r w:rsidR="00A93C9E">
        <w:rPr>
          <w:rFonts w:ascii="Verdana" w:hAnsi="Verdana"/>
          <w:sz w:val="28"/>
          <w:szCs w:val="28"/>
        </w:rPr>
        <w:t xml:space="preserve"> Sandra. </w:t>
      </w:r>
    </w:p>
    <w:p w14:paraId="467EA1FD" w14:textId="3C7B2D4E" w:rsidR="00794E30" w:rsidRPr="00794E30" w:rsidRDefault="00794E30" w:rsidP="00794E30">
      <w:pPr>
        <w:pStyle w:val="pf0"/>
        <w:spacing w:line="360" w:lineRule="auto"/>
        <w:rPr>
          <w:rFonts w:ascii="Verdana" w:hAnsi="Verdana"/>
          <w:sz w:val="28"/>
          <w:szCs w:val="28"/>
        </w:rPr>
      </w:pPr>
      <w:r w:rsidRPr="00794E30">
        <w:rPr>
          <w:rStyle w:val="cf01"/>
          <w:rFonts w:ascii="Verdana" w:hAnsi="Verdana" w:cs="Times New Roman"/>
          <w:sz w:val="28"/>
          <w:szCs w:val="28"/>
        </w:rPr>
        <w:t>Le comptoir de billetterie dispose d’une zone abaissée afin de pouvoir accueillir les personnes en fauteuil roulant. Cette zone se trouve sur la droite du comptoir lorsque vous y faites face.</w:t>
      </w:r>
    </w:p>
    <w:p w14:paraId="0578AE5D" w14:textId="38BF7357" w:rsidR="00FE3062" w:rsidRDefault="00FE3062" w:rsidP="00FE3062">
      <w:pPr>
        <w:spacing w:line="360" w:lineRule="auto"/>
        <w:rPr>
          <w:rFonts w:ascii="Verdana" w:hAnsi="Verdana"/>
          <w:sz w:val="28"/>
          <w:szCs w:val="24"/>
        </w:rPr>
      </w:pPr>
      <w:r w:rsidRPr="009966B4">
        <w:rPr>
          <w:rFonts w:ascii="Verdana" w:hAnsi="Verdana"/>
          <w:sz w:val="28"/>
          <w:szCs w:val="24"/>
          <w:u w:val="single"/>
        </w:rPr>
        <w:t>Dimensions du comptoir</w:t>
      </w:r>
      <w:r>
        <w:rPr>
          <w:rFonts w:ascii="Verdana" w:hAnsi="Verdana"/>
          <w:sz w:val="28"/>
          <w:szCs w:val="24"/>
          <w:u w:val="single"/>
        </w:rPr>
        <w:t xml:space="preserve"> d’accueil</w:t>
      </w:r>
      <w:r>
        <w:rPr>
          <w:rFonts w:ascii="Verdana" w:hAnsi="Verdana"/>
          <w:sz w:val="28"/>
          <w:szCs w:val="24"/>
        </w:rPr>
        <w:t xml:space="preserve"> : </w:t>
      </w:r>
    </w:p>
    <w:p w14:paraId="01C5CC3A" w14:textId="77777777" w:rsidR="00FE3062" w:rsidRDefault="00FE3062" w:rsidP="00FE3062">
      <w:pPr>
        <w:spacing w:line="360" w:lineRule="auto"/>
        <w:rPr>
          <w:rFonts w:ascii="Verdana" w:hAnsi="Verdana"/>
          <w:sz w:val="28"/>
          <w:szCs w:val="24"/>
        </w:rPr>
      </w:pPr>
      <w:r w:rsidRPr="009966B4">
        <w:rPr>
          <w:rFonts w:ascii="Verdana" w:hAnsi="Verdana"/>
          <w:sz w:val="28"/>
          <w:szCs w:val="24"/>
        </w:rPr>
        <w:t>Le comptoir de billetterie mesure 4 m de longueur, 1.11 m de hauteur et mesure 0.30 m de profondeur. Il dispose d’une partie plus basse de 0.75 m de hauteur, et de 79 cm de longueur.</w:t>
      </w:r>
      <w:r>
        <w:rPr>
          <w:rFonts w:ascii="Verdana" w:hAnsi="Verdana"/>
          <w:sz w:val="28"/>
          <w:szCs w:val="24"/>
        </w:rPr>
        <w:t xml:space="preserve"> </w:t>
      </w:r>
    </w:p>
    <w:p w14:paraId="571680B9" w14:textId="77777777" w:rsidR="00F850D9" w:rsidRDefault="004B334D" w:rsidP="001321A1">
      <w:pPr>
        <w:spacing w:line="360" w:lineRule="auto"/>
        <w:rPr>
          <w:rFonts w:ascii="Verdana" w:hAnsi="Verdana"/>
          <w:sz w:val="28"/>
          <w:szCs w:val="28"/>
        </w:rPr>
      </w:pPr>
      <w:r>
        <w:rPr>
          <w:rFonts w:ascii="Verdana" w:hAnsi="Verdana"/>
          <w:sz w:val="28"/>
          <w:szCs w:val="28"/>
        </w:rPr>
        <w:t xml:space="preserve">Vous trouverez au guichet d’accueil une Boucle à Induction Magnétique. </w:t>
      </w:r>
    </w:p>
    <w:p w14:paraId="25C35BF5" w14:textId="47191B94" w:rsidR="001321A1" w:rsidRDefault="0045064B" w:rsidP="001321A1">
      <w:pPr>
        <w:spacing w:line="360" w:lineRule="auto"/>
        <w:rPr>
          <w:rFonts w:ascii="Verdana" w:hAnsi="Verdana"/>
          <w:b/>
          <w:bCs/>
          <w:sz w:val="28"/>
          <w:szCs w:val="28"/>
        </w:rPr>
      </w:pPr>
      <w:r w:rsidRPr="001321A1">
        <w:rPr>
          <w:rFonts w:ascii="Verdana" w:hAnsi="Verdana"/>
          <w:b/>
          <w:bCs/>
          <w:sz w:val="28"/>
          <w:szCs w:val="28"/>
        </w:rPr>
        <w:t>Les services d’accueil sont disponibles durant la journée de 14</w:t>
      </w:r>
      <w:r w:rsidR="001321A1">
        <w:rPr>
          <w:rFonts w:ascii="Verdana" w:hAnsi="Verdana"/>
          <w:b/>
          <w:bCs/>
          <w:sz w:val="28"/>
          <w:szCs w:val="28"/>
        </w:rPr>
        <w:t xml:space="preserve"> heures</w:t>
      </w:r>
      <w:r w:rsidRPr="001321A1">
        <w:rPr>
          <w:rFonts w:ascii="Verdana" w:hAnsi="Verdana"/>
          <w:b/>
          <w:bCs/>
          <w:sz w:val="28"/>
          <w:szCs w:val="28"/>
        </w:rPr>
        <w:t xml:space="preserve"> à 19</w:t>
      </w:r>
      <w:r w:rsidR="001321A1">
        <w:rPr>
          <w:rFonts w:ascii="Verdana" w:hAnsi="Verdana"/>
          <w:b/>
          <w:bCs/>
          <w:sz w:val="28"/>
          <w:szCs w:val="28"/>
        </w:rPr>
        <w:t xml:space="preserve"> heures</w:t>
      </w:r>
      <w:r w:rsidRPr="001321A1">
        <w:rPr>
          <w:rFonts w:ascii="Verdana" w:hAnsi="Verdana"/>
          <w:b/>
          <w:bCs/>
          <w:sz w:val="28"/>
          <w:szCs w:val="28"/>
        </w:rPr>
        <w:t xml:space="preserve"> et</w:t>
      </w:r>
      <w:r w:rsidR="001321A1">
        <w:rPr>
          <w:rFonts w:ascii="Verdana" w:hAnsi="Verdana"/>
          <w:b/>
          <w:bCs/>
          <w:sz w:val="28"/>
          <w:szCs w:val="28"/>
        </w:rPr>
        <w:t xml:space="preserve"> les soirs de </w:t>
      </w:r>
      <w:r w:rsidRPr="001321A1">
        <w:rPr>
          <w:rFonts w:ascii="Verdana" w:hAnsi="Verdana"/>
          <w:b/>
          <w:bCs/>
          <w:sz w:val="28"/>
          <w:szCs w:val="28"/>
        </w:rPr>
        <w:t xml:space="preserve">spectacles. </w:t>
      </w:r>
    </w:p>
    <w:p w14:paraId="0783CBEC" w14:textId="31DAACAD" w:rsidR="00FE3062" w:rsidRPr="00467EC2" w:rsidRDefault="001321A1" w:rsidP="00001968">
      <w:pPr>
        <w:pStyle w:val="Paragraphedeliste"/>
        <w:numPr>
          <w:ilvl w:val="0"/>
          <w:numId w:val="9"/>
        </w:numPr>
        <w:spacing w:line="360" w:lineRule="auto"/>
        <w:rPr>
          <w:rFonts w:ascii="Verdana" w:hAnsi="Verdana"/>
          <w:b/>
          <w:bCs/>
          <w:sz w:val="28"/>
          <w:szCs w:val="28"/>
        </w:rPr>
      </w:pPr>
      <w:r>
        <w:rPr>
          <w:rFonts w:ascii="Verdana" w:hAnsi="Verdana"/>
          <w:sz w:val="28"/>
          <w:szCs w:val="28"/>
          <w:u w:val="single"/>
        </w:rPr>
        <w:t xml:space="preserve">1/ </w:t>
      </w:r>
      <w:r w:rsidR="00F850D9" w:rsidRPr="001321A1">
        <w:rPr>
          <w:rFonts w:ascii="Verdana" w:hAnsi="Verdana"/>
          <w:sz w:val="28"/>
          <w:szCs w:val="28"/>
          <w:u w:val="single"/>
        </w:rPr>
        <w:t xml:space="preserve">Au sein de cette zone d’accueil, vous trouverez les </w:t>
      </w:r>
      <w:r w:rsidR="00F850D9" w:rsidRPr="00FE3062">
        <w:rPr>
          <w:rFonts w:ascii="Verdana" w:hAnsi="Verdana"/>
          <w:sz w:val="28"/>
          <w:szCs w:val="28"/>
          <w:u w:val="single"/>
        </w:rPr>
        <w:t xml:space="preserve">équipements suivants : </w:t>
      </w:r>
    </w:p>
    <w:p w14:paraId="2154425F" w14:textId="77777777" w:rsidR="00467EC2" w:rsidRPr="003200D0" w:rsidDel="00553B9D" w:rsidRDefault="00467EC2" w:rsidP="003200D0">
      <w:pPr>
        <w:spacing w:line="360" w:lineRule="auto"/>
        <w:rPr>
          <w:del w:id="29" w:author="assistant rp" w:date="2023-10-18T12:00:00Z"/>
          <w:rFonts w:ascii="Verdana" w:hAnsi="Verdana"/>
          <w:b/>
          <w:bCs/>
          <w:sz w:val="28"/>
          <w:szCs w:val="28"/>
        </w:rPr>
      </w:pPr>
    </w:p>
    <w:p w14:paraId="455AF4A7" w14:textId="550D2033" w:rsidR="004672E3" w:rsidRPr="00FE3062" w:rsidRDefault="004672E3" w:rsidP="00FE3062">
      <w:pPr>
        <w:rPr>
          <w:rFonts w:ascii="Verdana" w:hAnsi="Verdana"/>
          <w:i/>
          <w:iCs/>
          <w:sz w:val="32"/>
          <w:szCs w:val="32"/>
        </w:rPr>
      </w:pPr>
      <w:r w:rsidRPr="00FE3062">
        <w:rPr>
          <w:rFonts w:ascii="Verdana" w:hAnsi="Verdana"/>
          <w:i/>
          <w:iCs/>
          <w:sz w:val="32"/>
          <w:szCs w:val="32"/>
        </w:rPr>
        <w:t>Boucle à induction magnétique individuelle</w:t>
      </w:r>
      <w:r w:rsidR="004D6E19">
        <w:rPr>
          <w:rFonts w:ascii="Verdana" w:hAnsi="Verdana"/>
          <w:i/>
          <w:iCs/>
          <w:sz w:val="32"/>
          <w:szCs w:val="32"/>
        </w:rPr>
        <w:t xml:space="preserve"> </w:t>
      </w:r>
      <w:r w:rsidR="0021763C">
        <w:rPr>
          <w:rFonts w:ascii="Verdana" w:hAnsi="Verdana"/>
          <w:i/>
          <w:iCs/>
          <w:sz w:val="32"/>
          <w:szCs w:val="32"/>
        </w:rPr>
        <w:t>pour les spectacles</w:t>
      </w:r>
    </w:p>
    <w:p w14:paraId="5523D7BD" w14:textId="77777777" w:rsidR="004D6E19" w:rsidRDefault="0082603C" w:rsidP="001321A1">
      <w:pPr>
        <w:spacing w:line="360" w:lineRule="auto"/>
        <w:rPr>
          <w:rFonts w:ascii="Verdana" w:hAnsi="Verdana"/>
          <w:sz w:val="28"/>
          <w:szCs w:val="28"/>
        </w:rPr>
      </w:pPr>
      <w:r w:rsidRPr="004672E3">
        <w:rPr>
          <w:rFonts w:ascii="Verdana" w:hAnsi="Verdana"/>
          <w:noProof/>
          <w:lang w:eastAsia="fr-FR"/>
        </w:rPr>
        <w:drawing>
          <wp:anchor distT="0" distB="0" distL="114300" distR="114300" simplePos="0" relativeHeight="251559936" behindDoc="1" locked="0" layoutInCell="1" allowOverlap="1" wp14:anchorId="4B8B18DC" wp14:editId="5B151A37">
            <wp:simplePos x="0" y="0"/>
            <wp:positionH relativeFrom="column">
              <wp:posOffset>-2540</wp:posOffset>
            </wp:positionH>
            <wp:positionV relativeFrom="paragraph">
              <wp:posOffset>2540</wp:posOffset>
            </wp:positionV>
            <wp:extent cx="900430" cy="900430"/>
            <wp:effectExtent l="0" t="0" r="0" b="0"/>
            <wp:wrapTight wrapText="bothSides">
              <wp:wrapPolygon edited="0">
                <wp:start x="0" y="0"/>
                <wp:lineTo x="0" y="21021"/>
                <wp:lineTo x="21021" y="21021"/>
                <wp:lineTo x="21021" y="0"/>
                <wp:lineTo x="0" y="0"/>
              </wp:wrapPolygon>
            </wp:wrapTight>
            <wp:docPr id="2146064647" name="Image 2146064647" descr="Pictogrammes Information du public - Préventi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ctogrammes Information du public - Préventimark"/>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900430" cy="900430"/>
                    </a:xfrm>
                    <a:prstGeom prst="rect">
                      <a:avLst/>
                    </a:prstGeom>
                    <a:noFill/>
                    <a:ln>
                      <a:noFill/>
                    </a:ln>
                  </pic:spPr>
                </pic:pic>
              </a:graphicData>
            </a:graphic>
          </wp:anchor>
        </w:drawing>
      </w:r>
      <w:r w:rsidR="008E6FEC" w:rsidRPr="004672E3">
        <w:rPr>
          <w:rFonts w:ascii="Verdana" w:hAnsi="Verdana"/>
          <w:sz w:val="28"/>
          <w:szCs w:val="28"/>
        </w:rPr>
        <w:t>No</w:t>
      </w:r>
      <w:r w:rsidRPr="004672E3">
        <w:rPr>
          <w:rFonts w:ascii="Verdana" w:hAnsi="Verdana"/>
          <w:sz w:val="28"/>
          <w:szCs w:val="28"/>
        </w:rPr>
        <w:t>u</w:t>
      </w:r>
      <w:r w:rsidR="008E6FEC" w:rsidRPr="004672E3">
        <w:rPr>
          <w:rFonts w:ascii="Verdana" w:hAnsi="Verdana"/>
          <w:sz w:val="28"/>
          <w:szCs w:val="28"/>
        </w:rPr>
        <w:t>s disposons à l’accueil de boucle</w:t>
      </w:r>
      <w:r w:rsidR="00FE3062">
        <w:rPr>
          <w:rFonts w:ascii="Verdana" w:hAnsi="Verdana"/>
          <w:sz w:val="28"/>
          <w:szCs w:val="28"/>
        </w:rPr>
        <w:t>s</w:t>
      </w:r>
      <w:r w:rsidR="008E6FEC" w:rsidRPr="004672E3">
        <w:rPr>
          <w:rFonts w:ascii="Verdana" w:hAnsi="Verdana"/>
          <w:sz w:val="28"/>
          <w:szCs w:val="28"/>
        </w:rPr>
        <w:t xml:space="preserve"> à induction magnétique individuelle</w:t>
      </w:r>
      <w:r w:rsidR="00FE3062">
        <w:rPr>
          <w:rFonts w:ascii="Verdana" w:hAnsi="Verdana"/>
          <w:sz w:val="28"/>
          <w:szCs w:val="28"/>
        </w:rPr>
        <w:t>s</w:t>
      </w:r>
      <w:r w:rsidR="008E6FEC" w:rsidRPr="004672E3">
        <w:rPr>
          <w:rFonts w:ascii="Verdana" w:hAnsi="Verdana"/>
          <w:sz w:val="28"/>
          <w:szCs w:val="28"/>
        </w:rPr>
        <w:t xml:space="preserve">. </w:t>
      </w:r>
    </w:p>
    <w:p w14:paraId="5A19E671" w14:textId="6EE42CEB" w:rsidR="00553B9D" w:rsidRDefault="008E6FEC" w:rsidP="001321A1">
      <w:pPr>
        <w:spacing w:line="360" w:lineRule="auto"/>
        <w:rPr>
          <w:ins w:id="30" w:author="assistant rp" w:date="2023-10-18T12:00:00Z"/>
          <w:rFonts w:ascii="Verdana" w:hAnsi="Verdana"/>
          <w:sz w:val="28"/>
          <w:szCs w:val="28"/>
        </w:rPr>
      </w:pPr>
      <w:r w:rsidRPr="004672E3">
        <w:rPr>
          <w:rFonts w:ascii="Verdana" w:hAnsi="Verdana"/>
          <w:sz w:val="28"/>
          <w:szCs w:val="28"/>
        </w:rPr>
        <w:t>Si vous êtes appareillé, vous pouvez nous demander un</w:t>
      </w:r>
      <w:r w:rsidR="00A93C9E">
        <w:rPr>
          <w:rFonts w:ascii="Verdana" w:hAnsi="Verdana"/>
          <w:sz w:val="28"/>
          <w:szCs w:val="28"/>
        </w:rPr>
        <w:t xml:space="preserve"> collier et</w:t>
      </w:r>
      <w:r w:rsidRPr="004672E3">
        <w:rPr>
          <w:rFonts w:ascii="Verdana" w:hAnsi="Verdana"/>
          <w:sz w:val="28"/>
          <w:szCs w:val="28"/>
        </w:rPr>
        <w:t xml:space="preserve"> positionner votre appareil sur la position T</w:t>
      </w:r>
      <w:r w:rsidR="00EF26E6" w:rsidRPr="004672E3">
        <w:rPr>
          <w:rFonts w:ascii="Verdana" w:hAnsi="Verdana"/>
          <w:sz w:val="28"/>
          <w:szCs w:val="28"/>
        </w:rPr>
        <w:t xml:space="preserve"> pour bénéficier d</w:t>
      </w:r>
      <w:r w:rsidR="00FE3062">
        <w:rPr>
          <w:rFonts w:ascii="Verdana" w:hAnsi="Verdana"/>
          <w:sz w:val="28"/>
          <w:szCs w:val="28"/>
        </w:rPr>
        <w:t>’</w:t>
      </w:r>
      <w:r w:rsidR="00EF26E6" w:rsidRPr="004672E3">
        <w:rPr>
          <w:rFonts w:ascii="Verdana" w:hAnsi="Verdana"/>
          <w:sz w:val="28"/>
          <w:szCs w:val="28"/>
        </w:rPr>
        <w:t xml:space="preserve">une amplification sonore. </w:t>
      </w:r>
    </w:p>
    <w:p w14:paraId="68BDE30B" w14:textId="235C4D40" w:rsidR="0082603C" w:rsidRPr="004672E3" w:rsidRDefault="00EF26E6" w:rsidP="001321A1">
      <w:pPr>
        <w:spacing w:line="360" w:lineRule="auto"/>
        <w:rPr>
          <w:rFonts w:ascii="Verdana" w:hAnsi="Verdana"/>
          <w:sz w:val="28"/>
          <w:szCs w:val="28"/>
        </w:rPr>
      </w:pPr>
      <w:r w:rsidRPr="004672E3">
        <w:rPr>
          <w:rFonts w:ascii="Verdana" w:hAnsi="Verdana"/>
          <w:sz w:val="28"/>
          <w:szCs w:val="28"/>
        </w:rPr>
        <w:t xml:space="preserve">Si vous n’êtes pas appareillé, nous disposons aussi de casques </w:t>
      </w:r>
      <w:r w:rsidR="00A93C9E">
        <w:rPr>
          <w:rFonts w:ascii="Verdana" w:hAnsi="Verdana"/>
          <w:sz w:val="28"/>
          <w:szCs w:val="28"/>
        </w:rPr>
        <w:t xml:space="preserve">pour vous faire </w:t>
      </w:r>
      <w:r w:rsidRPr="004672E3">
        <w:rPr>
          <w:rFonts w:ascii="Verdana" w:hAnsi="Verdana"/>
          <w:sz w:val="28"/>
          <w:szCs w:val="28"/>
        </w:rPr>
        <w:t xml:space="preserve">bénéficier d’une amplification sonore. </w:t>
      </w:r>
    </w:p>
    <w:p w14:paraId="58B615EA" w14:textId="318F972A" w:rsidR="005F4241" w:rsidRDefault="004672E3" w:rsidP="004672E3">
      <w:pPr>
        <w:spacing w:line="360" w:lineRule="auto"/>
        <w:rPr>
          <w:rFonts w:ascii="Verdana" w:hAnsi="Verdana"/>
          <w:sz w:val="28"/>
          <w:szCs w:val="28"/>
        </w:rPr>
      </w:pPr>
      <w:r w:rsidRPr="001321A1">
        <w:rPr>
          <w:rFonts w:ascii="Verdana" w:hAnsi="Verdana"/>
          <w:sz w:val="28"/>
          <w:szCs w:val="28"/>
          <w:u w:val="single"/>
        </w:rPr>
        <w:t>ATTENTION </w:t>
      </w:r>
      <w:r w:rsidRPr="004672E3">
        <w:rPr>
          <w:rFonts w:ascii="Verdana" w:hAnsi="Verdana"/>
          <w:sz w:val="28"/>
          <w:szCs w:val="28"/>
        </w:rPr>
        <w:t xml:space="preserve">: </w:t>
      </w:r>
      <w:r w:rsidR="00FE3062">
        <w:rPr>
          <w:rFonts w:ascii="Verdana" w:hAnsi="Verdana"/>
          <w:sz w:val="28"/>
          <w:szCs w:val="28"/>
        </w:rPr>
        <w:t xml:space="preserve">pour </w:t>
      </w:r>
      <w:r w:rsidRPr="004672E3">
        <w:rPr>
          <w:rFonts w:ascii="Verdana" w:hAnsi="Verdana"/>
          <w:sz w:val="28"/>
          <w:szCs w:val="28"/>
        </w:rPr>
        <w:t>ce service, il est nécessaire de prévenir en amont des spectacles</w:t>
      </w:r>
      <w:r w:rsidR="005F4241">
        <w:rPr>
          <w:rFonts w:ascii="Verdana" w:hAnsi="Verdana"/>
          <w:sz w:val="28"/>
          <w:szCs w:val="28"/>
        </w:rPr>
        <w:t>, par mail ou par téléphone (le nombre d’équipement est limité)</w:t>
      </w:r>
      <w:r w:rsidR="005E73E7">
        <w:rPr>
          <w:rFonts w:ascii="Verdana" w:hAnsi="Verdana"/>
          <w:sz w:val="28"/>
          <w:szCs w:val="28"/>
        </w:rPr>
        <w:t>.</w:t>
      </w:r>
    </w:p>
    <w:p w14:paraId="1EF40D38" w14:textId="77777777" w:rsidR="005F4241" w:rsidRPr="005F4241" w:rsidRDefault="005F4241" w:rsidP="004672E3">
      <w:pPr>
        <w:spacing w:line="360" w:lineRule="auto"/>
        <w:rPr>
          <w:rFonts w:ascii="Verdana" w:hAnsi="Verdana"/>
          <w:b/>
          <w:bCs/>
          <w:sz w:val="28"/>
          <w:szCs w:val="28"/>
        </w:rPr>
      </w:pPr>
      <w:r w:rsidRPr="005F4241">
        <w:rPr>
          <w:rFonts w:ascii="Verdana" w:hAnsi="Verdana"/>
          <w:b/>
          <w:bCs/>
          <w:sz w:val="28"/>
          <w:szCs w:val="28"/>
        </w:rPr>
        <w:t xml:space="preserve">Pour rappel : </w:t>
      </w:r>
    </w:p>
    <w:p w14:paraId="12BED0A1" w14:textId="3CA34BB3" w:rsidR="005F4241" w:rsidRDefault="005F4241" w:rsidP="004672E3">
      <w:pPr>
        <w:spacing w:line="360" w:lineRule="auto"/>
        <w:rPr>
          <w:rFonts w:ascii="Verdana" w:hAnsi="Verdana"/>
          <w:sz w:val="28"/>
          <w:szCs w:val="28"/>
        </w:rPr>
      </w:pPr>
      <w:r w:rsidRPr="005F4241">
        <w:rPr>
          <w:rFonts w:ascii="Verdana" w:hAnsi="Verdana"/>
          <w:sz w:val="28"/>
          <w:szCs w:val="28"/>
          <w:u w:val="single"/>
        </w:rPr>
        <w:t>Adresse courriel</w:t>
      </w:r>
      <w:r>
        <w:rPr>
          <w:rFonts w:ascii="Verdana" w:hAnsi="Verdana"/>
          <w:sz w:val="28"/>
          <w:szCs w:val="28"/>
        </w:rPr>
        <w:t xml:space="preserve"> : </w:t>
      </w:r>
      <w:hyperlink r:id="rId168" w:history="1">
        <w:r w:rsidR="003200D0" w:rsidRPr="005D6661">
          <w:rPr>
            <w:rStyle w:val="Lienhypertexte"/>
            <w:rFonts w:ascii="Verdana" w:hAnsi="Verdana"/>
            <w:sz w:val="28"/>
            <w:szCs w:val="28"/>
          </w:rPr>
          <w:t>reservations@lesgemeaux.com</w:t>
        </w:r>
      </w:hyperlink>
    </w:p>
    <w:p w14:paraId="306D2D78" w14:textId="5AA6B979" w:rsidR="003200D0" w:rsidRDefault="00814E5C" w:rsidP="004672E3">
      <w:pPr>
        <w:spacing w:line="360" w:lineRule="auto"/>
        <w:rPr>
          <w:rFonts w:ascii="Verdana" w:hAnsi="Verdana"/>
          <w:sz w:val="28"/>
          <w:szCs w:val="28"/>
        </w:rPr>
      </w:pPr>
      <w:hyperlink r:id="rId169" w:history="1">
        <w:r w:rsidR="003200D0" w:rsidRPr="005D6661">
          <w:rPr>
            <w:rStyle w:val="Lienhypertexte"/>
            <w:rFonts w:ascii="Verdana" w:hAnsi="Verdana"/>
            <w:sz w:val="28"/>
            <w:szCs w:val="28"/>
          </w:rPr>
          <w:t>accessibilite@lesgemeaux.com</w:t>
        </w:r>
      </w:hyperlink>
    </w:p>
    <w:p w14:paraId="5DF5690B" w14:textId="4D7228DF" w:rsidR="005F4241" w:rsidRPr="005F4241" w:rsidRDefault="005F4241" w:rsidP="004672E3">
      <w:pPr>
        <w:spacing w:line="360" w:lineRule="auto"/>
      </w:pPr>
      <w:r w:rsidRPr="005F4241">
        <w:rPr>
          <w:rFonts w:ascii="Verdana" w:hAnsi="Verdana"/>
          <w:sz w:val="28"/>
          <w:szCs w:val="28"/>
          <w:u w:val="single"/>
        </w:rPr>
        <w:t>Téléphone</w:t>
      </w:r>
      <w:r>
        <w:rPr>
          <w:rFonts w:ascii="Verdana" w:hAnsi="Verdana"/>
          <w:sz w:val="28"/>
          <w:szCs w:val="28"/>
        </w:rPr>
        <w:t xml:space="preserve"> : </w:t>
      </w:r>
      <w:r w:rsidRPr="004672E3">
        <w:rPr>
          <w:rFonts w:ascii="Verdana" w:hAnsi="Verdana"/>
          <w:sz w:val="28"/>
          <w:szCs w:val="24"/>
        </w:rPr>
        <w:t>01 46 61 36 6</w:t>
      </w:r>
      <w:r>
        <w:rPr>
          <w:rFonts w:ascii="Verdana" w:hAnsi="Verdana"/>
          <w:sz w:val="28"/>
          <w:szCs w:val="24"/>
        </w:rPr>
        <w:t>7</w:t>
      </w:r>
    </w:p>
    <w:p w14:paraId="7D4C4FA0" w14:textId="3F0FC2F9" w:rsidR="004672E3" w:rsidRPr="004672E3" w:rsidRDefault="004672E3" w:rsidP="00001968">
      <w:pPr>
        <w:pStyle w:val="Paragraphedeliste"/>
        <w:numPr>
          <w:ilvl w:val="0"/>
          <w:numId w:val="9"/>
        </w:numPr>
        <w:spacing w:line="360" w:lineRule="auto"/>
        <w:rPr>
          <w:rFonts w:ascii="Verdana" w:hAnsi="Verdana"/>
          <w:i/>
          <w:iCs/>
          <w:sz w:val="28"/>
          <w:szCs w:val="28"/>
        </w:rPr>
      </w:pPr>
      <w:r w:rsidRPr="004672E3">
        <w:rPr>
          <w:rFonts w:ascii="Verdana" w:hAnsi="Verdana"/>
          <w:i/>
          <w:iCs/>
          <w:sz w:val="28"/>
          <w:szCs w:val="28"/>
        </w:rPr>
        <w:t>Plan de circulation en grands caractères et en braille</w:t>
      </w:r>
    </w:p>
    <w:p w14:paraId="1F860C8D" w14:textId="72779A6E" w:rsidR="008A4DF4" w:rsidRDefault="004672E3" w:rsidP="00FE3062">
      <w:pPr>
        <w:spacing w:line="360" w:lineRule="auto"/>
        <w:rPr>
          <w:rFonts w:ascii="Verdana" w:hAnsi="Verdana"/>
          <w:sz w:val="28"/>
          <w:szCs w:val="28"/>
        </w:rPr>
      </w:pPr>
      <w:r>
        <w:rPr>
          <w:noProof/>
          <w:lang w:eastAsia="fr-FR"/>
        </w:rPr>
        <w:drawing>
          <wp:anchor distT="0" distB="0" distL="114300" distR="114300" simplePos="0" relativeHeight="251560960" behindDoc="0" locked="0" layoutInCell="1" allowOverlap="1" wp14:anchorId="29909DC5" wp14:editId="539B87CC">
            <wp:simplePos x="0" y="0"/>
            <wp:positionH relativeFrom="margin">
              <wp:align>left</wp:align>
            </wp:positionH>
            <wp:positionV relativeFrom="paragraph">
              <wp:posOffset>34079</wp:posOffset>
            </wp:positionV>
            <wp:extent cx="1009402" cy="1009402"/>
            <wp:effectExtent l="0" t="0" r="635" b="635"/>
            <wp:wrapSquare wrapText="bothSides"/>
            <wp:docPr id="139509731" name="Image 139509731" descr="KJ-YEaMV6cV169h1oZjNTc7s6XHCa7x9h8Vfvvc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J-YEaMV6cV169h1oZjNTc7s6XHCa7x9h8Vfvvcq"/>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009402" cy="1009402"/>
                    </a:xfrm>
                    <a:prstGeom prst="rect">
                      <a:avLst/>
                    </a:prstGeom>
                    <a:noFill/>
                    <a:ln>
                      <a:noFill/>
                    </a:ln>
                  </pic:spPr>
                </pic:pic>
              </a:graphicData>
            </a:graphic>
          </wp:anchor>
        </w:drawing>
      </w:r>
      <w:r w:rsidR="008A4DF4" w:rsidRPr="004672E3">
        <w:rPr>
          <w:rFonts w:ascii="Verdana" w:hAnsi="Verdana"/>
          <w:sz w:val="28"/>
          <w:szCs w:val="28"/>
        </w:rPr>
        <w:t xml:space="preserve">Vous trouverez aussi au niveau de cette zone d’accueil, un plan de circulation en </w:t>
      </w:r>
      <w:r w:rsidR="00794E30">
        <w:rPr>
          <w:rFonts w:ascii="Verdana" w:hAnsi="Verdana"/>
          <w:sz w:val="28"/>
          <w:szCs w:val="28"/>
        </w:rPr>
        <w:t xml:space="preserve">relief </w:t>
      </w:r>
      <w:r w:rsidR="008A4DF4" w:rsidRPr="004672E3">
        <w:rPr>
          <w:rFonts w:ascii="Verdana" w:hAnsi="Verdana"/>
          <w:sz w:val="28"/>
          <w:szCs w:val="28"/>
        </w:rPr>
        <w:t xml:space="preserve">et en braille. </w:t>
      </w:r>
    </w:p>
    <w:p w14:paraId="4717C3E6" w14:textId="77777777" w:rsidR="00F37753" w:rsidRDefault="00F37753">
      <w:pPr>
        <w:rPr>
          <w:sz w:val="28"/>
          <w:szCs w:val="28"/>
        </w:rPr>
      </w:pPr>
    </w:p>
    <w:p w14:paraId="75C31F1A" w14:textId="79978BAC" w:rsidR="002F3A4A" w:rsidRPr="00426B37" w:rsidRDefault="002F3A4A" w:rsidP="002F3A4A">
      <w:pPr>
        <w:rPr>
          <w:b/>
          <w:sz w:val="28"/>
          <w:szCs w:val="28"/>
        </w:rPr>
      </w:pPr>
      <w:r w:rsidRPr="00426B37">
        <w:rPr>
          <w:b/>
          <w:sz w:val="28"/>
          <w:szCs w:val="28"/>
        </w:rPr>
        <w:t xml:space="preserve">Conforme : </w:t>
      </w:r>
      <w:r w:rsidRPr="00426B37">
        <w:rPr>
          <w:b/>
          <w:sz w:val="28"/>
          <w:szCs w:val="28"/>
        </w:rPr>
        <w:tab/>
      </w:r>
      <w:r w:rsidRPr="00426B37">
        <w:rPr>
          <w:b/>
          <w:sz w:val="28"/>
          <w:szCs w:val="28"/>
        </w:rPr>
        <w:tab/>
        <w:t xml:space="preserve">Oui </w:t>
      </w:r>
      <w:r w:rsidRPr="00426B37">
        <w:rPr>
          <w:b/>
          <w:sz w:val="28"/>
          <w:szCs w:val="28"/>
        </w:rPr>
        <w:tab/>
      </w:r>
      <w:r w:rsidRPr="00426B37">
        <w:rPr>
          <w:rFonts w:ascii="MS Gothic" w:eastAsia="MS Gothic" w:hAnsi="MS Gothic" w:hint="eastAsia"/>
          <w:b/>
          <w:sz w:val="28"/>
          <w:szCs w:val="28"/>
        </w:rPr>
        <w:t>☐</w:t>
      </w:r>
      <w:r w:rsidRPr="00426B37">
        <w:rPr>
          <w:b/>
          <w:sz w:val="28"/>
          <w:szCs w:val="28"/>
        </w:rPr>
        <w:tab/>
      </w:r>
      <w:r w:rsidRPr="00426B37">
        <w:rPr>
          <w:b/>
          <w:sz w:val="28"/>
          <w:szCs w:val="28"/>
        </w:rPr>
        <w:tab/>
        <w:t xml:space="preserve">Partiellement    </w:t>
      </w:r>
      <w:r w:rsidR="000412D3" w:rsidRPr="00813AA9">
        <w:rPr>
          <w:b/>
          <w:sz w:val="28"/>
          <w:szCs w:val="28"/>
        </w:rPr>
        <w:t xml:space="preserve"> </w:t>
      </w:r>
      <w:r w:rsidR="000412D3">
        <w:rPr>
          <w:rFonts w:ascii="MS Gothic" w:eastAsia="MS Gothic" w:hAnsi="MS Gothic" w:hint="eastAsia"/>
          <w:b/>
          <w:sz w:val="28"/>
          <w:szCs w:val="28"/>
        </w:rPr>
        <w:t>☒</w:t>
      </w:r>
      <w:r w:rsidR="000412D3" w:rsidRPr="00813AA9">
        <w:rPr>
          <w:b/>
          <w:sz w:val="28"/>
          <w:szCs w:val="28"/>
        </w:rPr>
        <w:t xml:space="preserve"> </w:t>
      </w:r>
      <w:r w:rsidRPr="00426B37">
        <w:rPr>
          <w:b/>
          <w:sz w:val="28"/>
          <w:szCs w:val="28"/>
        </w:rPr>
        <w:t xml:space="preserve"> </w:t>
      </w:r>
      <w:r w:rsidRPr="00426B37">
        <w:rPr>
          <w:b/>
          <w:sz w:val="28"/>
          <w:szCs w:val="28"/>
        </w:rPr>
        <w:tab/>
      </w:r>
      <w:r w:rsidRPr="00426B37">
        <w:rPr>
          <w:b/>
          <w:sz w:val="28"/>
          <w:szCs w:val="28"/>
        </w:rPr>
        <w:tab/>
        <w:t>Non</w:t>
      </w:r>
      <w:r w:rsidRPr="00426B37">
        <w:rPr>
          <w:b/>
          <w:sz w:val="28"/>
          <w:szCs w:val="28"/>
        </w:rPr>
        <w:tab/>
      </w:r>
      <w:r w:rsidRPr="00426B37">
        <w:rPr>
          <w:rFonts w:ascii="MS Gothic" w:eastAsia="MS Gothic" w:hAnsi="MS Gothic" w:hint="eastAsia"/>
          <w:b/>
          <w:sz w:val="28"/>
          <w:szCs w:val="28"/>
        </w:rPr>
        <w:t>☐</w:t>
      </w:r>
    </w:p>
    <w:p w14:paraId="598D0C66" w14:textId="77777777" w:rsidR="00F37753" w:rsidRDefault="00F37753">
      <w:pPr>
        <w:rPr>
          <w:sz w:val="28"/>
          <w:szCs w:val="28"/>
        </w:rPr>
      </w:pPr>
    </w:p>
    <w:tbl>
      <w:tblPr>
        <w:tblStyle w:val="Grilledutableau"/>
        <w:tblW w:w="10348" w:type="dxa"/>
        <w:tblInd w:w="-714" w:type="dxa"/>
        <w:tblLook w:val="04A0" w:firstRow="1" w:lastRow="0" w:firstColumn="1" w:lastColumn="0" w:noHBand="0" w:noVBand="1"/>
      </w:tblPr>
      <w:tblGrid>
        <w:gridCol w:w="3734"/>
        <w:gridCol w:w="3021"/>
        <w:gridCol w:w="3593"/>
      </w:tblGrid>
      <w:tr w:rsidR="00F37753" w14:paraId="4368BE84" w14:textId="77777777">
        <w:tc>
          <w:tcPr>
            <w:tcW w:w="3734" w:type="dxa"/>
            <w:shd w:val="clear" w:color="auto" w:fill="BDD6EE" w:themeFill="accent1" w:themeFillTint="66"/>
          </w:tcPr>
          <w:p w14:paraId="13218AE3" w14:textId="77777777" w:rsidR="00F37753" w:rsidRDefault="003222FF" w:rsidP="00E94010">
            <w:pPr>
              <w:spacing w:after="0" w:line="240" w:lineRule="auto"/>
              <w:jc w:val="center"/>
              <w:rPr>
                <w:sz w:val="28"/>
                <w:szCs w:val="28"/>
              </w:rPr>
            </w:pPr>
            <w:r>
              <w:rPr>
                <w:sz w:val="28"/>
                <w:szCs w:val="28"/>
              </w:rPr>
              <w:t>Ces prestations ne sont pas accessibles</w:t>
            </w:r>
          </w:p>
        </w:tc>
        <w:tc>
          <w:tcPr>
            <w:tcW w:w="3021" w:type="dxa"/>
            <w:shd w:val="clear" w:color="auto" w:fill="BDD6EE" w:themeFill="accent1" w:themeFillTint="66"/>
          </w:tcPr>
          <w:p w14:paraId="08D9D42D" w14:textId="77777777" w:rsidR="00F37753" w:rsidRDefault="003222FF" w:rsidP="00E94010">
            <w:pPr>
              <w:spacing w:after="0" w:line="240" w:lineRule="auto"/>
              <w:jc w:val="center"/>
              <w:rPr>
                <w:sz w:val="28"/>
                <w:szCs w:val="28"/>
              </w:rPr>
            </w:pPr>
            <w:r>
              <w:rPr>
                <w:sz w:val="28"/>
                <w:szCs w:val="28"/>
              </w:rPr>
              <w:t xml:space="preserve">Date </w:t>
            </w:r>
            <w:r w:rsidR="00E94010">
              <w:rPr>
                <w:sz w:val="28"/>
                <w:szCs w:val="28"/>
              </w:rPr>
              <w:t xml:space="preserve">prévue de mise en </w:t>
            </w:r>
            <w:r>
              <w:rPr>
                <w:sz w:val="28"/>
                <w:szCs w:val="28"/>
              </w:rPr>
              <w:t>accessibilité</w:t>
            </w:r>
          </w:p>
        </w:tc>
        <w:tc>
          <w:tcPr>
            <w:tcW w:w="3593" w:type="dxa"/>
            <w:shd w:val="clear" w:color="auto" w:fill="BDD6EE" w:themeFill="accent1" w:themeFillTint="66"/>
          </w:tcPr>
          <w:p w14:paraId="27AD6E2F" w14:textId="77777777" w:rsidR="00F37753" w:rsidRDefault="003222FF">
            <w:pPr>
              <w:spacing w:after="0" w:line="240" w:lineRule="auto"/>
              <w:rPr>
                <w:sz w:val="28"/>
                <w:szCs w:val="28"/>
              </w:rPr>
            </w:pPr>
            <w:r>
              <w:rPr>
                <w:sz w:val="28"/>
                <w:szCs w:val="28"/>
              </w:rPr>
              <w:t xml:space="preserve">Commentaires/Observations </w:t>
            </w:r>
          </w:p>
        </w:tc>
      </w:tr>
      <w:tr w:rsidR="00F37753" w14:paraId="4B2454E3" w14:textId="77777777">
        <w:trPr>
          <w:trHeight w:val="2802"/>
        </w:trPr>
        <w:tc>
          <w:tcPr>
            <w:tcW w:w="3734" w:type="dxa"/>
          </w:tcPr>
          <w:p w14:paraId="70E44450" w14:textId="4C03A5FA" w:rsidR="00F37753" w:rsidRDefault="006939E9">
            <w:pPr>
              <w:spacing w:after="0" w:line="240" w:lineRule="auto"/>
              <w:rPr>
                <w:sz w:val="28"/>
                <w:szCs w:val="28"/>
              </w:rPr>
            </w:pPr>
            <w:r>
              <w:rPr>
                <w:sz w:val="28"/>
                <w:szCs w:val="28"/>
              </w:rPr>
              <w:t xml:space="preserve">Autres équipements de types canne anglaise, casque anti-bruit, fauteuil roulant </w:t>
            </w:r>
          </w:p>
          <w:p w14:paraId="20A99C17" w14:textId="77777777" w:rsidR="006939E9" w:rsidRDefault="006939E9">
            <w:pPr>
              <w:spacing w:after="0" w:line="240" w:lineRule="auto"/>
              <w:rPr>
                <w:sz w:val="28"/>
                <w:szCs w:val="28"/>
              </w:rPr>
            </w:pPr>
          </w:p>
          <w:p w14:paraId="179D6185" w14:textId="0451CE00" w:rsidR="006939E9" w:rsidRDefault="006939E9">
            <w:pPr>
              <w:spacing w:after="0" w:line="240" w:lineRule="auto"/>
              <w:rPr>
                <w:sz w:val="28"/>
                <w:szCs w:val="28"/>
              </w:rPr>
            </w:pPr>
            <w:r>
              <w:rPr>
                <w:sz w:val="28"/>
                <w:szCs w:val="28"/>
              </w:rPr>
              <w:t xml:space="preserve">Pas de personnel formé au LSF </w:t>
            </w:r>
          </w:p>
          <w:p w14:paraId="09D0C160" w14:textId="77777777" w:rsidR="006939E9" w:rsidRDefault="006939E9">
            <w:pPr>
              <w:spacing w:after="0" w:line="240" w:lineRule="auto"/>
              <w:rPr>
                <w:sz w:val="28"/>
                <w:szCs w:val="28"/>
              </w:rPr>
            </w:pPr>
          </w:p>
          <w:p w14:paraId="2461A5B2" w14:textId="2352CFBD" w:rsidR="006939E9" w:rsidRDefault="006939E9">
            <w:pPr>
              <w:spacing w:after="0" w:line="240" w:lineRule="auto"/>
              <w:rPr>
                <w:sz w:val="28"/>
                <w:szCs w:val="28"/>
              </w:rPr>
            </w:pPr>
          </w:p>
        </w:tc>
        <w:tc>
          <w:tcPr>
            <w:tcW w:w="3021" w:type="dxa"/>
          </w:tcPr>
          <w:p w14:paraId="468E2905" w14:textId="77777777" w:rsidR="00F37753" w:rsidRDefault="00C115B2">
            <w:pPr>
              <w:spacing w:after="0" w:line="240" w:lineRule="auto"/>
              <w:rPr>
                <w:sz w:val="28"/>
                <w:szCs w:val="28"/>
              </w:rPr>
            </w:pPr>
            <w:r>
              <w:rPr>
                <w:sz w:val="28"/>
                <w:szCs w:val="28"/>
              </w:rPr>
              <w:t>Pas de date prévue</w:t>
            </w:r>
          </w:p>
          <w:p w14:paraId="65D7D761" w14:textId="77777777" w:rsidR="00C115B2" w:rsidRDefault="00C115B2">
            <w:pPr>
              <w:spacing w:after="0" w:line="240" w:lineRule="auto"/>
              <w:rPr>
                <w:sz w:val="28"/>
                <w:szCs w:val="28"/>
              </w:rPr>
            </w:pPr>
          </w:p>
          <w:p w14:paraId="433739C4" w14:textId="77777777" w:rsidR="00C115B2" w:rsidRDefault="00C115B2">
            <w:pPr>
              <w:spacing w:after="0" w:line="240" w:lineRule="auto"/>
              <w:rPr>
                <w:sz w:val="28"/>
                <w:szCs w:val="28"/>
              </w:rPr>
            </w:pPr>
          </w:p>
          <w:p w14:paraId="515181E6" w14:textId="77777777" w:rsidR="00C115B2" w:rsidRDefault="00C115B2">
            <w:pPr>
              <w:spacing w:after="0" w:line="240" w:lineRule="auto"/>
              <w:rPr>
                <w:sz w:val="28"/>
                <w:szCs w:val="28"/>
              </w:rPr>
            </w:pPr>
          </w:p>
          <w:p w14:paraId="511E6C0A" w14:textId="5BBF0C43" w:rsidR="00C115B2" w:rsidRDefault="00C115B2">
            <w:pPr>
              <w:spacing w:after="0" w:line="240" w:lineRule="auto"/>
              <w:rPr>
                <w:sz w:val="28"/>
                <w:szCs w:val="28"/>
              </w:rPr>
            </w:pPr>
            <w:r>
              <w:rPr>
                <w:sz w:val="28"/>
                <w:szCs w:val="28"/>
              </w:rPr>
              <w:t>Pas de date prévue</w:t>
            </w:r>
          </w:p>
        </w:tc>
        <w:tc>
          <w:tcPr>
            <w:tcW w:w="3593" w:type="dxa"/>
          </w:tcPr>
          <w:p w14:paraId="6429B313" w14:textId="77777777" w:rsidR="00F37753" w:rsidRDefault="00F37753">
            <w:pPr>
              <w:spacing w:after="0" w:line="240" w:lineRule="auto"/>
              <w:rPr>
                <w:sz w:val="28"/>
                <w:szCs w:val="28"/>
              </w:rPr>
            </w:pPr>
          </w:p>
          <w:p w14:paraId="42FBF3DB" w14:textId="77777777" w:rsidR="00C115B2" w:rsidRDefault="00C115B2">
            <w:pPr>
              <w:spacing w:after="0" w:line="240" w:lineRule="auto"/>
              <w:rPr>
                <w:sz w:val="28"/>
                <w:szCs w:val="28"/>
              </w:rPr>
            </w:pPr>
          </w:p>
          <w:p w14:paraId="26D8810D" w14:textId="77777777" w:rsidR="00C115B2" w:rsidRDefault="00C115B2">
            <w:pPr>
              <w:spacing w:after="0" w:line="240" w:lineRule="auto"/>
              <w:rPr>
                <w:sz w:val="28"/>
                <w:szCs w:val="28"/>
              </w:rPr>
            </w:pPr>
          </w:p>
          <w:p w14:paraId="35390B30" w14:textId="77777777" w:rsidR="00C115B2" w:rsidRDefault="00C115B2">
            <w:pPr>
              <w:spacing w:after="0" w:line="240" w:lineRule="auto"/>
              <w:rPr>
                <w:sz w:val="28"/>
                <w:szCs w:val="28"/>
              </w:rPr>
            </w:pPr>
          </w:p>
          <w:p w14:paraId="17239553" w14:textId="39E6A81E" w:rsidR="00C115B2" w:rsidRDefault="00C115B2">
            <w:pPr>
              <w:spacing w:after="0" w:line="240" w:lineRule="auto"/>
              <w:rPr>
                <w:sz w:val="28"/>
                <w:szCs w:val="28"/>
              </w:rPr>
            </w:pPr>
            <w:r>
              <w:rPr>
                <w:sz w:val="28"/>
                <w:szCs w:val="28"/>
              </w:rPr>
              <w:t>Personnel sensibilisé</w:t>
            </w:r>
          </w:p>
        </w:tc>
      </w:tr>
    </w:tbl>
    <w:p w14:paraId="2B8AC91D" w14:textId="77777777" w:rsidR="00F355BA" w:rsidRDefault="00F355BA" w:rsidP="00F355BA">
      <w:pPr>
        <w:spacing w:line="240" w:lineRule="auto"/>
        <w:contextualSpacing/>
        <w:rPr>
          <w:color w:val="002060"/>
          <w:sz w:val="28"/>
          <w:szCs w:val="24"/>
        </w:rPr>
      </w:pPr>
    </w:p>
    <w:p w14:paraId="35FFF645" w14:textId="77777777" w:rsidR="00711648" w:rsidRDefault="00711648" w:rsidP="00F355BA">
      <w:pPr>
        <w:spacing w:line="240" w:lineRule="auto"/>
        <w:contextualSpacing/>
        <w:rPr>
          <w:color w:val="002060"/>
          <w:sz w:val="28"/>
          <w:szCs w:val="24"/>
        </w:rPr>
      </w:pPr>
    </w:p>
    <w:p w14:paraId="32BBC7A2" w14:textId="0EFDD176" w:rsidR="00EC6C6F" w:rsidRPr="00254423" w:rsidRDefault="004672E3" w:rsidP="00001968">
      <w:pPr>
        <w:pStyle w:val="Paragraphedeliste"/>
        <w:numPr>
          <w:ilvl w:val="0"/>
          <w:numId w:val="8"/>
        </w:numPr>
        <w:spacing w:line="240" w:lineRule="auto"/>
        <w:rPr>
          <w:rFonts w:ascii="Verdana" w:hAnsi="Verdana"/>
          <w:sz w:val="32"/>
          <w:szCs w:val="32"/>
          <w:u w:val="single"/>
        </w:rPr>
      </w:pPr>
      <w:r w:rsidRPr="00254423">
        <w:rPr>
          <w:rFonts w:ascii="Verdana" w:hAnsi="Verdana"/>
          <w:sz w:val="32"/>
          <w:szCs w:val="32"/>
          <w:u w:val="single"/>
        </w:rPr>
        <w:t>Les services dans les salles de spectacle</w:t>
      </w:r>
    </w:p>
    <w:p w14:paraId="0D27C115" w14:textId="77777777" w:rsidR="001321A1" w:rsidRDefault="001321A1" w:rsidP="00EC6C6F">
      <w:pPr>
        <w:spacing w:line="240" w:lineRule="auto"/>
        <w:rPr>
          <w:rFonts w:ascii="Verdana" w:hAnsi="Verdana"/>
          <w:i/>
          <w:iCs/>
          <w:sz w:val="24"/>
          <w:szCs w:val="24"/>
        </w:rPr>
      </w:pPr>
    </w:p>
    <w:p w14:paraId="4E7C8CAF" w14:textId="6BC6E936" w:rsidR="005F4241" w:rsidRPr="002731F9" w:rsidRDefault="005F4241" w:rsidP="002731F9">
      <w:pPr>
        <w:spacing w:line="360" w:lineRule="auto"/>
        <w:rPr>
          <w:rFonts w:ascii="Verdana" w:hAnsi="Verdana"/>
          <w:sz w:val="28"/>
          <w:szCs w:val="28"/>
        </w:rPr>
      </w:pPr>
      <w:r w:rsidRPr="002731F9">
        <w:rPr>
          <w:rFonts w:ascii="Verdana" w:hAnsi="Verdana"/>
          <w:sz w:val="28"/>
          <w:szCs w:val="28"/>
        </w:rPr>
        <w:t>Le Théâtre des Gémeaux est constitué de trois salles de spectacle différentes</w:t>
      </w:r>
      <w:r w:rsidR="001321A1" w:rsidRPr="002731F9">
        <w:rPr>
          <w:rFonts w:ascii="Verdana" w:hAnsi="Verdana"/>
          <w:sz w:val="28"/>
          <w:szCs w:val="28"/>
        </w:rPr>
        <w:t xml:space="preserve">. </w:t>
      </w:r>
    </w:p>
    <w:p w14:paraId="1C9AB69C" w14:textId="1267B96F" w:rsidR="005F4241" w:rsidRPr="002731F9" w:rsidRDefault="005F4241" w:rsidP="002731F9">
      <w:pPr>
        <w:spacing w:line="360" w:lineRule="auto"/>
        <w:rPr>
          <w:rFonts w:ascii="Verdana" w:hAnsi="Verdana"/>
          <w:sz w:val="28"/>
          <w:szCs w:val="28"/>
        </w:rPr>
      </w:pPr>
      <w:r w:rsidRPr="002731F9">
        <w:rPr>
          <w:rFonts w:ascii="Verdana" w:hAnsi="Verdana"/>
          <w:sz w:val="28"/>
          <w:szCs w:val="28"/>
        </w:rPr>
        <w:t xml:space="preserve">Il y a le </w:t>
      </w:r>
      <w:r w:rsidRPr="002731F9">
        <w:rPr>
          <w:rFonts w:ascii="Verdana" w:hAnsi="Verdana"/>
          <w:i/>
          <w:iCs/>
          <w:sz w:val="28"/>
          <w:szCs w:val="28"/>
        </w:rPr>
        <w:t>Grand Théâtre</w:t>
      </w:r>
      <w:r w:rsidRPr="002731F9">
        <w:rPr>
          <w:rFonts w:ascii="Verdana" w:hAnsi="Verdana"/>
          <w:sz w:val="28"/>
          <w:szCs w:val="28"/>
        </w:rPr>
        <w:t xml:space="preserve">, qui comporte environ </w:t>
      </w:r>
      <w:r w:rsidR="00794E30">
        <w:rPr>
          <w:rFonts w:ascii="Verdana" w:hAnsi="Verdana"/>
          <w:sz w:val="28"/>
          <w:szCs w:val="28"/>
        </w:rPr>
        <w:t>5</w:t>
      </w:r>
      <w:r w:rsidR="005E73E7" w:rsidRPr="002731F9">
        <w:rPr>
          <w:rFonts w:ascii="Verdana" w:hAnsi="Verdana"/>
          <w:sz w:val="28"/>
          <w:szCs w:val="28"/>
        </w:rPr>
        <w:t xml:space="preserve">00 places. La signalétique du </w:t>
      </w:r>
      <w:r w:rsidR="005E73E7" w:rsidRPr="002731F9">
        <w:rPr>
          <w:rFonts w:ascii="Verdana" w:hAnsi="Verdana"/>
          <w:i/>
          <w:iCs/>
          <w:sz w:val="28"/>
          <w:szCs w:val="28"/>
        </w:rPr>
        <w:t>Grand Théâtre</w:t>
      </w:r>
      <w:r w:rsidR="005E73E7" w:rsidRPr="002731F9">
        <w:rPr>
          <w:rFonts w:ascii="Verdana" w:hAnsi="Verdana"/>
          <w:sz w:val="28"/>
          <w:szCs w:val="28"/>
        </w:rPr>
        <w:t xml:space="preserve"> est la suivante : </w:t>
      </w:r>
    </w:p>
    <w:p w14:paraId="10F15D10" w14:textId="30418089" w:rsidR="005E73E7" w:rsidRDefault="00F355BA" w:rsidP="002731F9">
      <w:pPr>
        <w:spacing w:line="360" w:lineRule="auto"/>
        <w:rPr>
          <w:rFonts w:ascii="Verdana" w:hAnsi="Verdana"/>
          <w:sz w:val="28"/>
          <w:szCs w:val="28"/>
        </w:rPr>
      </w:pPr>
      <w:r w:rsidRPr="002731F9">
        <w:rPr>
          <w:rFonts w:ascii="Verdana" w:hAnsi="Verdana"/>
          <w:noProof/>
          <w:sz w:val="28"/>
          <w:szCs w:val="28"/>
        </w:rPr>
        <w:drawing>
          <wp:anchor distT="0" distB="0" distL="114300" distR="114300" simplePos="0" relativeHeight="251512832" behindDoc="1" locked="0" layoutInCell="1" allowOverlap="1" wp14:anchorId="1CE2C162" wp14:editId="09F4EEC5">
            <wp:simplePos x="0" y="0"/>
            <wp:positionH relativeFrom="margin">
              <wp:align>center</wp:align>
            </wp:positionH>
            <wp:positionV relativeFrom="paragraph">
              <wp:posOffset>160655</wp:posOffset>
            </wp:positionV>
            <wp:extent cx="1706880" cy="1891963"/>
            <wp:effectExtent l="152400" t="152400" r="369570" b="356235"/>
            <wp:wrapNone/>
            <wp:docPr id="353011187" name="Image 2" descr="Une image contenant croquis, blanc, diagramm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011187" name="Image 2" descr="Une image contenant croquis, blanc, diagramme, conception&#10;&#10;Description générée automatiquement"/>
                    <pic:cNvPicPr/>
                  </pic:nvPicPr>
                  <pic:blipFill>
                    <a:blip r:embed="rId117">
                      <a:extLst>
                        <a:ext uri="{28A0092B-C50C-407E-A947-70E740481C1C}">
                          <a14:useLocalDpi xmlns:a14="http://schemas.microsoft.com/office/drawing/2010/main" val="0"/>
                        </a:ext>
                      </a:extLst>
                    </a:blip>
                    <a:stretch>
                      <a:fillRect/>
                    </a:stretch>
                  </pic:blipFill>
                  <pic:spPr>
                    <a:xfrm>
                      <a:off x="0" y="0"/>
                      <a:ext cx="1706880" cy="1891963"/>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168B8472" w14:textId="77777777" w:rsidR="00F355BA" w:rsidRDefault="00F355BA" w:rsidP="002731F9">
      <w:pPr>
        <w:spacing w:line="360" w:lineRule="auto"/>
        <w:rPr>
          <w:rFonts w:ascii="Verdana" w:hAnsi="Verdana"/>
          <w:sz w:val="28"/>
          <w:szCs w:val="28"/>
        </w:rPr>
      </w:pPr>
    </w:p>
    <w:p w14:paraId="103F2D8C" w14:textId="77777777" w:rsidR="00F355BA" w:rsidRPr="002731F9" w:rsidRDefault="00F355BA" w:rsidP="002731F9">
      <w:pPr>
        <w:spacing w:line="360" w:lineRule="auto"/>
        <w:rPr>
          <w:rFonts w:ascii="Verdana" w:hAnsi="Verdana"/>
          <w:sz w:val="28"/>
          <w:szCs w:val="28"/>
        </w:rPr>
      </w:pPr>
    </w:p>
    <w:p w14:paraId="44FD5FE1" w14:textId="77777777" w:rsidR="001321A1" w:rsidRPr="002731F9" w:rsidRDefault="001321A1" w:rsidP="002731F9">
      <w:pPr>
        <w:spacing w:line="360" w:lineRule="auto"/>
        <w:rPr>
          <w:rFonts w:ascii="Verdana" w:hAnsi="Verdana"/>
          <w:sz w:val="28"/>
          <w:szCs w:val="28"/>
        </w:rPr>
      </w:pPr>
    </w:p>
    <w:p w14:paraId="200714BE" w14:textId="77777777" w:rsidR="001321A1" w:rsidRPr="002731F9" w:rsidRDefault="001321A1" w:rsidP="002731F9">
      <w:pPr>
        <w:spacing w:line="360" w:lineRule="auto"/>
        <w:rPr>
          <w:rFonts w:ascii="Verdana" w:hAnsi="Verdana"/>
          <w:sz w:val="28"/>
          <w:szCs w:val="28"/>
        </w:rPr>
      </w:pPr>
    </w:p>
    <w:p w14:paraId="038C2C09" w14:textId="24CFF3EC" w:rsidR="005E73E7" w:rsidRPr="002731F9" w:rsidRDefault="005E73E7" w:rsidP="002731F9">
      <w:pPr>
        <w:spacing w:line="360" w:lineRule="auto"/>
        <w:rPr>
          <w:rFonts w:ascii="Verdana" w:hAnsi="Verdana"/>
          <w:sz w:val="28"/>
          <w:szCs w:val="28"/>
        </w:rPr>
      </w:pPr>
    </w:p>
    <w:p w14:paraId="015CA098" w14:textId="6F6D7937" w:rsidR="005E73E7" w:rsidRDefault="005E73E7" w:rsidP="002731F9">
      <w:pPr>
        <w:spacing w:line="360" w:lineRule="auto"/>
        <w:rPr>
          <w:rFonts w:ascii="Verdana" w:hAnsi="Verdana"/>
          <w:sz w:val="28"/>
          <w:szCs w:val="28"/>
        </w:rPr>
      </w:pPr>
      <w:r w:rsidRPr="002731F9">
        <w:rPr>
          <w:rFonts w:ascii="Verdana" w:hAnsi="Verdana"/>
          <w:sz w:val="28"/>
          <w:szCs w:val="28"/>
        </w:rPr>
        <w:t xml:space="preserve">Il y a le </w:t>
      </w:r>
      <w:r w:rsidRPr="002731F9">
        <w:rPr>
          <w:rFonts w:ascii="Verdana" w:hAnsi="Verdana"/>
          <w:i/>
          <w:iCs/>
          <w:sz w:val="28"/>
          <w:szCs w:val="28"/>
        </w:rPr>
        <w:t>Petit Théâtre</w:t>
      </w:r>
      <w:r w:rsidRPr="002731F9">
        <w:rPr>
          <w:rFonts w:ascii="Verdana" w:hAnsi="Verdana"/>
          <w:sz w:val="28"/>
          <w:szCs w:val="28"/>
        </w:rPr>
        <w:t>, qui comporte environ 1</w:t>
      </w:r>
      <w:r w:rsidR="00794E30">
        <w:rPr>
          <w:rFonts w:ascii="Verdana" w:hAnsi="Verdana"/>
          <w:sz w:val="28"/>
          <w:szCs w:val="28"/>
        </w:rPr>
        <w:t>8</w:t>
      </w:r>
      <w:r w:rsidRPr="002731F9">
        <w:rPr>
          <w:rFonts w:ascii="Verdana" w:hAnsi="Verdana"/>
          <w:sz w:val="28"/>
          <w:szCs w:val="28"/>
        </w:rPr>
        <w:t xml:space="preserve">0 places. La signalétique du </w:t>
      </w:r>
      <w:r w:rsidRPr="002731F9">
        <w:rPr>
          <w:rFonts w:ascii="Verdana" w:hAnsi="Verdana"/>
          <w:i/>
          <w:iCs/>
          <w:sz w:val="28"/>
          <w:szCs w:val="28"/>
        </w:rPr>
        <w:t>Petit Théâtre</w:t>
      </w:r>
      <w:r w:rsidRPr="002731F9">
        <w:rPr>
          <w:rFonts w:ascii="Verdana" w:hAnsi="Verdana"/>
          <w:sz w:val="28"/>
          <w:szCs w:val="28"/>
        </w:rPr>
        <w:t xml:space="preserve"> est la suivante : </w:t>
      </w:r>
    </w:p>
    <w:p w14:paraId="0AD523E5" w14:textId="55D02DB6" w:rsidR="00F355BA" w:rsidRDefault="00F355BA" w:rsidP="002731F9">
      <w:pPr>
        <w:spacing w:line="360" w:lineRule="auto"/>
        <w:rPr>
          <w:rFonts w:ascii="Verdana" w:hAnsi="Verdana"/>
          <w:sz w:val="28"/>
          <w:szCs w:val="28"/>
        </w:rPr>
      </w:pPr>
      <w:r w:rsidRPr="002731F9">
        <w:rPr>
          <w:rFonts w:ascii="Verdana" w:hAnsi="Verdana"/>
          <w:noProof/>
          <w:sz w:val="28"/>
          <w:szCs w:val="28"/>
        </w:rPr>
        <w:drawing>
          <wp:anchor distT="0" distB="0" distL="114300" distR="114300" simplePos="0" relativeHeight="251513856" behindDoc="1" locked="0" layoutInCell="1" allowOverlap="1" wp14:anchorId="38D8E563" wp14:editId="1478B6C3">
            <wp:simplePos x="0" y="0"/>
            <wp:positionH relativeFrom="column">
              <wp:posOffset>1980565</wp:posOffset>
            </wp:positionH>
            <wp:positionV relativeFrom="paragraph">
              <wp:posOffset>55880</wp:posOffset>
            </wp:positionV>
            <wp:extent cx="1733550" cy="1721993"/>
            <wp:effectExtent l="152400" t="152400" r="361950" b="354965"/>
            <wp:wrapNone/>
            <wp:docPr id="224890957" name="Image 3" descr="Une image contenant croquis, diagramme, dessin,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890957" name="Image 3" descr="Une image contenant croquis, diagramme, dessin, ligne&#10;&#10;Description générée automatiquement"/>
                    <pic:cNvPicPr/>
                  </pic:nvPicPr>
                  <pic:blipFill>
                    <a:blip r:embed="rId126">
                      <a:extLst>
                        <a:ext uri="{28A0092B-C50C-407E-A947-70E740481C1C}">
                          <a14:useLocalDpi xmlns:a14="http://schemas.microsoft.com/office/drawing/2010/main" val="0"/>
                        </a:ext>
                      </a:extLst>
                    </a:blip>
                    <a:stretch>
                      <a:fillRect/>
                    </a:stretch>
                  </pic:blipFill>
                  <pic:spPr>
                    <a:xfrm>
                      <a:off x="0" y="0"/>
                      <a:ext cx="1733550" cy="1721993"/>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6DB20FEC" w14:textId="77777777" w:rsidR="00F355BA" w:rsidRPr="002731F9" w:rsidRDefault="00F355BA" w:rsidP="002731F9">
      <w:pPr>
        <w:spacing w:line="360" w:lineRule="auto"/>
        <w:rPr>
          <w:rFonts w:ascii="Verdana" w:hAnsi="Verdana"/>
          <w:sz w:val="28"/>
          <w:szCs w:val="28"/>
        </w:rPr>
      </w:pPr>
    </w:p>
    <w:p w14:paraId="64A3EBF9" w14:textId="47BC0F11" w:rsidR="005E73E7" w:rsidRPr="002731F9" w:rsidRDefault="005E73E7" w:rsidP="002731F9">
      <w:pPr>
        <w:spacing w:line="360" w:lineRule="auto"/>
        <w:rPr>
          <w:rFonts w:ascii="Verdana" w:hAnsi="Verdana"/>
          <w:sz w:val="28"/>
          <w:szCs w:val="28"/>
        </w:rPr>
      </w:pPr>
    </w:p>
    <w:p w14:paraId="4D4CA74A" w14:textId="77777777" w:rsidR="001321A1" w:rsidRPr="002731F9" w:rsidRDefault="001321A1" w:rsidP="002731F9">
      <w:pPr>
        <w:spacing w:line="360" w:lineRule="auto"/>
        <w:rPr>
          <w:rFonts w:ascii="Verdana" w:hAnsi="Verdana"/>
          <w:sz w:val="28"/>
          <w:szCs w:val="28"/>
        </w:rPr>
      </w:pPr>
    </w:p>
    <w:p w14:paraId="7EFF6AC6" w14:textId="77777777" w:rsidR="001321A1" w:rsidRPr="002731F9" w:rsidRDefault="001321A1" w:rsidP="002731F9">
      <w:pPr>
        <w:spacing w:line="360" w:lineRule="auto"/>
        <w:rPr>
          <w:rFonts w:ascii="Verdana" w:hAnsi="Verdana"/>
          <w:sz w:val="28"/>
          <w:szCs w:val="28"/>
        </w:rPr>
      </w:pPr>
    </w:p>
    <w:p w14:paraId="1D247DD8" w14:textId="1F79F575" w:rsidR="005E73E7" w:rsidRPr="002731F9" w:rsidRDefault="005E73E7" w:rsidP="002731F9">
      <w:pPr>
        <w:spacing w:line="360" w:lineRule="auto"/>
        <w:rPr>
          <w:rFonts w:ascii="Verdana" w:hAnsi="Verdana"/>
          <w:sz w:val="28"/>
          <w:szCs w:val="28"/>
        </w:rPr>
      </w:pPr>
      <w:r w:rsidRPr="002731F9">
        <w:rPr>
          <w:rFonts w:ascii="Verdana" w:hAnsi="Verdana"/>
          <w:sz w:val="28"/>
          <w:szCs w:val="28"/>
        </w:rPr>
        <w:t xml:space="preserve">Il y a le </w:t>
      </w:r>
      <w:r w:rsidRPr="002731F9">
        <w:rPr>
          <w:rFonts w:ascii="Verdana" w:hAnsi="Verdana"/>
          <w:i/>
          <w:iCs/>
          <w:sz w:val="28"/>
          <w:szCs w:val="28"/>
        </w:rPr>
        <w:t xml:space="preserve">Sceaux </w:t>
      </w:r>
      <w:proofErr w:type="spellStart"/>
      <w:r w:rsidRPr="002731F9">
        <w:rPr>
          <w:rFonts w:ascii="Verdana" w:hAnsi="Verdana"/>
          <w:i/>
          <w:iCs/>
          <w:sz w:val="28"/>
          <w:szCs w:val="28"/>
        </w:rPr>
        <w:t>What</w:t>
      </w:r>
      <w:proofErr w:type="spellEnd"/>
      <w:r w:rsidRPr="002731F9">
        <w:rPr>
          <w:rFonts w:ascii="Verdana" w:hAnsi="Verdana"/>
          <w:sz w:val="28"/>
          <w:szCs w:val="28"/>
        </w:rPr>
        <w:t>, une salle de concert qui peut contenir</w:t>
      </w:r>
      <w:r w:rsidR="002731F9">
        <w:rPr>
          <w:rFonts w:ascii="Verdana" w:hAnsi="Verdana"/>
          <w:sz w:val="28"/>
          <w:szCs w:val="28"/>
          <w:highlight w:val="yellow"/>
        </w:rPr>
        <w:t xml:space="preserve"> </w:t>
      </w:r>
      <w:r w:rsidR="002731F9" w:rsidRPr="002731F9">
        <w:rPr>
          <w:rFonts w:ascii="Verdana" w:hAnsi="Verdana"/>
          <w:sz w:val="28"/>
          <w:szCs w:val="28"/>
        </w:rPr>
        <w:t>150 places assises et 300 places debout</w:t>
      </w:r>
      <w:r w:rsidRPr="002731F9">
        <w:rPr>
          <w:rFonts w:ascii="Verdana" w:hAnsi="Verdana"/>
          <w:sz w:val="28"/>
          <w:szCs w:val="28"/>
        </w:rPr>
        <w:t xml:space="preserve">. La signalétique du </w:t>
      </w:r>
      <w:r w:rsidRPr="002731F9">
        <w:rPr>
          <w:rFonts w:ascii="Verdana" w:hAnsi="Verdana"/>
          <w:i/>
          <w:iCs/>
          <w:sz w:val="28"/>
          <w:szCs w:val="28"/>
        </w:rPr>
        <w:t xml:space="preserve">Sceaux </w:t>
      </w:r>
      <w:proofErr w:type="spellStart"/>
      <w:r w:rsidRPr="002731F9">
        <w:rPr>
          <w:rFonts w:ascii="Verdana" w:hAnsi="Verdana"/>
          <w:i/>
          <w:iCs/>
          <w:sz w:val="28"/>
          <w:szCs w:val="28"/>
        </w:rPr>
        <w:t>What</w:t>
      </w:r>
      <w:proofErr w:type="spellEnd"/>
      <w:r w:rsidRPr="002731F9">
        <w:rPr>
          <w:rFonts w:ascii="Verdana" w:hAnsi="Verdana"/>
          <w:sz w:val="28"/>
          <w:szCs w:val="28"/>
        </w:rPr>
        <w:t xml:space="preserve"> est la suivante : </w:t>
      </w:r>
    </w:p>
    <w:p w14:paraId="2BDC7D3D" w14:textId="78DE5436" w:rsidR="001321A1" w:rsidRPr="002731F9" w:rsidRDefault="001321A1" w:rsidP="002731F9">
      <w:pPr>
        <w:spacing w:line="360" w:lineRule="auto"/>
        <w:rPr>
          <w:rFonts w:ascii="Verdana" w:hAnsi="Verdana"/>
          <w:sz w:val="28"/>
          <w:szCs w:val="28"/>
        </w:rPr>
      </w:pPr>
    </w:p>
    <w:p w14:paraId="2D45894A" w14:textId="24CA4B85" w:rsidR="001321A1" w:rsidRDefault="00F355BA" w:rsidP="00EC6C6F">
      <w:pPr>
        <w:spacing w:line="240" w:lineRule="auto"/>
        <w:rPr>
          <w:rFonts w:ascii="Verdana" w:hAnsi="Verdana"/>
          <w:sz w:val="24"/>
          <w:szCs w:val="24"/>
        </w:rPr>
      </w:pPr>
      <w:r w:rsidRPr="002731F9">
        <w:rPr>
          <w:rFonts w:ascii="Verdana" w:hAnsi="Verdana"/>
          <w:noProof/>
          <w:sz w:val="28"/>
          <w:szCs w:val="28"/>
        </w:rPr>
        <w:drawing>
          <wp:anchor distT="0" distB="0" distL="114300" distR="114300" simplePos="0" relativeHeight="251514880" behindDoc="1" locked="0" layoutInCell="1" allowOverlap="1" wp14:anchorId="67897917" wp14:editId="76081D58">
            <wp:simplePos x="0" y="0"/>
            <wp:positionH relativeFrom="column">
              <wp:posOffset>2110105</wp:posOffset>
            </wp:positionH>
            <wp:positionV relativeFrom="paragraph">
              <wp:posOffset>-320675</wp:posOffset>
            </wp:positionV>
            <wp:extent cx="1661160" cy="1888151"/>
            <wp:effectExtent l="152400" t="152400" r="358140" b="360045"/>
            <wp:wrapNone/>
            <wp:docPr id="796189854" name="Image 4" descr="Une image contenant conception, Police, cercl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189854" name="Image 4" descr="Une image contenant conception, Police, cercle, capture d’écran&#10;&#10;Description générée automatiquement"/>
                    <pic:cNvPicPr/>
                  </pic:nvPicPr>
                  <pic:blipFill>
                    <a:blip r:embed="rId133">
                      <a:extLst>
                        <a:ext uri="{28A0092B-C50C-407E-A947-70E740481C1C}">
                          <a14:useLocalDpi xmlns:a14="http://schemas.microsoft.com/office/drawing/2010/main" val="0"/>
                        </a:ext>
                      </a:extLst>
                    </a:blip>
                    <a:stretch>
                      <a:fillRect/>
                    </a:stretch>
                  </pic:blipFill>
                  <pic:spPr>
                    <a:xfrm>
                      <a:off x="0" y="0"/>
                      <a:ext cx="1663206" cy="1890476"/>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3F96C4B4" w14:textId="77777777" w:rsidR="001321A1" w:rsidRDefault="001321A1" w:rsidP="00EC6C6F">
      <w:pPr>
        <w:spacing w:line="240" w:lineRule="auto"/>
        <w:rPr>
          <w:rFonts w:ascii="Verdana" w:hAnsi="Verdana"/>
          <w:sz w:val="24"/>
          <w:szCs w:val="24"/>
        </w:rPr>
      </w:pPr>
    </w:p>
    <w:p w14:paraId="198028A6" w14:textId="668E5931" w:rsidR="001321A1" w:rsidRDefault="001321A1" w:rsidP="00EC6C6F">
      <w:pPr>
        <w:spacing w:line="240" w:lineRule="auto"/>
        <w:rPr>
          <w:rFonts w:ascii="Verdana" w:hAnsi="Verdana"/>
          <w:sz w:val="24"/>
          <w:szCs w:val="24"/>
        </w:rPr>
      </w:pPr>
    </w:p>
    <w:p w14:paraId="1B11C6AB" w14:textId="77777777" w:rsidR="002731F9" w:rsidRDefault="002731F9" w:rsidP="00EC6C6F">
      <w:pPr>
        <w:spacing w:line="240" w:lineRule="auto"/>
        <w:rPr>
          <w:rFonts w:ascii="Verdana" w:hAnsi="Verdana"/>
          <w:sz w:val="24"/>
          <w:szCs w:val="24"/>
        </w:rPr>
      </w:pPr>
    </w:p>
    <w:p w14:paraId="2B6DC3A7" w14:textId="2C13BDE1" w:rsidR="005E73E7" w:rsidRDefault="005E73E7" w:rsidP="00EC6C6F">
      <w:pPr>
        <w:spacing w:line="240" w:lineRule="auto"/>
        <w:rPr>
          <w:rFonts w:ascii="Verdana" w:hAnsi="Verdana"/>
          <w:sz w:val="24"/>
          <w:szCs w:val="24"/>
        </w:rPr>
      </w:pPr>
    </w:p>
    <w:p w14:paraId="7F44FBBC" w14:textId="77777777" w:rsidR="00F355BA" w:rsidRPr="005F4241" w:rsidRDefault="00F355BA" w:rsidP="00EC6C6F">
      <w:pPr>
        <w:spacing w:line="240" w:lineRule="auto"/>
        <w:rPr>
          <w:rFonts w:ascii="Verdana" w:hAnsi="Verdana"/>
          <w:sz w:val="24"/>
          <w:szCs w:val="24"/>
        </w:rPr>
      </w:pPr>
    </w:p>
    <w:p w14:paraId="48EC1383" w14:textId="6937488F" w:rsidR="00EC6C6F" w:rsidRPr="00EC6C6F" w:rsidRDefault="00EC6C6F" w:rsidP="00001968">
      <w:pPr>
        <w:pStyle w:val="Paragraphedeliste"/>
        <w:numPr>
          <w:ilvl w:val="0"/>
          <w:numId w:val="10"/>
        </w:numPr>
        <w:spacing w:line="240" w:lineRule="auto"/>
        <w:rPr>
          <w:rFonts w:ascii="Verdana" w:hAnsi="Verdana"/>
          <w:b/>
          <w:bCs/>
          <w:sz w:val="32"/>
          <w:szCs w:val="32"/>
          <w:u w:val="single"/>
        </w:rPr>
      </w:pPr>
      <w:r w:rsidRPr="00EC6C6F">
        <w:rPr>
          <w:rFonts w:ascii="Verdana" w:hAnsi="Verdana"/>
          <w:sz w:val="28"/>
          <w:szCs w:val="28"/>
          <w:u w:val="single"/>
        </w:rPr>
        <w:t xml:space="preserve">Les places PMR </w:t>
      </w:r>
    </w:p>
    <w:p w14:paraId="661392CC" w14:textId="77777777" w:rsidR="00EC6C6F" w:rsidRPr="00EC6C6F" w:rsidRDefault="00EC6C6F" w:rsidP="00EC6C6F">
      <w:pPr>
        <w:pStyle w:val="Paragraphedeliste"/>
        <w:spacing w:line="240" w:lineRule="auto"/>
        <w:ind w:left="1080"/>
        <w:rPr>
          <w:rFonts w:ascii="Verdana" w:hAnsi="Verdana"/>
          <w:b/>
          <w:bCs/>
          <w:sz w:val="32"/>
          <w:szCs w:val="32"/>
          <w:u w:val="single"/>
        </w:rPr>
      </w:pPr>
    </w:p>
    <w:p w14:paraId="4A7D7CEE" w14:textId="5C3F24C0" w:rsidR="00EC6C6F" w:rsidRPr="002731F9" w:rsidRDefault="00EC6C6F" w:rsidP="00001968">
      <w:pPr>
        <w:pStyle w:val="Paragraphedeliste"/>
        <w:numPr>
          <w:ilvl w:val="0"/>
          <w:numId w:val="11"/>
        </w:numPr>
        <w:spacing w:line="360" w:lineRule="auto"/>
        <w:rPr>
          <w:rFonts w:ascii="Verdana" w:hAnsi="Verdana"/>
          <w:i/>
          <w:iCs/>
          <w:sz w:val="28"/>
          <w:szCs w:val="28"/>
        </w:rPr>
      </w:pPr>
      <w:r w:rsidRPr="002731F9">
        <w:rPr>
          <w:rFonts w:ascii="Verdana" w:hAnsi="Verdana"/>
          <w:i/>
          <w:iCs/>
          <w:sz w:val="28"/>
          <w:szCs w:val="28"/>
        </w:rPr>
        <w:t>Emplacement des places PMR</w:t>
      </w:r>
    </w:p>
    <w:p w14:paraId="3E236FCA" w14:textId="78F741FB" w:rsidR="008F6AD4" w:rsidRPr="002731F9" w:rsidRDefault="008F6AD4" w:rsidP="002731F9">
      <w:pPr>
        <w:spacing w:line="360" w:lineRule="auto"/>
        <w:rPr>
          <w:rFonts w:ascii="Verdana" w:hAnsi="Verdana"/>
          <w:sz w:val="28"/>
          <w:szCs w:val="28"/>
        </w:rPr>
      </w:pPr>
      <w:r w:rsidRPr="002731F9">
        <w:rPr>
          <w:rFonts w:ascii="Verdana" w:hAnsi="Verdana"/>
          <w:sz w:val="28"/>
          <w:szCs w:val="28"/>
        </w:rPr>
        <w:t>En attendant les travaux de salles prévu</w:t>
      </w:r>
      <w:r w:rsidR="002731F9">
        <w:rPr>
          <w:rFonts w:ascii="Verdana" w:hAnsi="Verdana"/>
          <w:sz w:val="28"/>
          <w:szCs w:val="28"/>
        </w:rPr>
        <w:t xml:space="preserve"> à l’été 2025</w:t>
      </w:r>
      <w:r w:rsidRPr="002731F9">
        <w:rPr>
          <w:rFonts w:ascii="Verdana" w:hAnsi="Verdana"/>
          <w:sz w:val="28"/>
          <w:szCs w:val="28"/>
        </w:rPr>
        <w:t xml:space="preserve">, les salles du théâtre des Gémeaux ne disposent pas de places PMR aux normes. </w:t>
      </w:r>
    </w:p>
    <w:p w14:paraId="13F94612" w14:textId="1D35B31E" w:rsidR="005E73E7" w:rsidRPr="002731F9" w:rsidRDefault="008F6AD4" w:rsidP="002731F9">
      <w:pPr>
        <w:spacing w:line="360" w:lineRule="auto"/>
        <w:rPr>
          <w:rFonts w:ascii="Verdana" w:hAnsi="Verdana"/>
          <w:sz w:val="28"/>
          <w:szCs w:val="28"/>
        </w:rPr>
      </w:pPr>
      <w:r w:rsidRPr="002731F9">
        <w:rPr>
          <w:rFonts w:ascii="Verdana" w:hAnsi="Verdana"/>
          <w:sz w:val="28"/>
          <w:szCs w:val="28"/>
        </w:rPr>
        <w:t xml:space="preserve">Il existe cependant des emplacements dédiés aux </w:t>
      </w:r>
      <w:r w:rsidR="00ED2687">
        <w:rPr>
          <w:rFonts w:ascii="Verdana" w:hAnsi="Verdana"/>
          <w:sz w:val="28"/>
          <w:szCs w:val="28"/>
        </w:rPr>
        <w:t xml:space="preserve">fauteuils roulants de </w:t>
      </w:r>
      <w:r w:rsidRPr="002731F9">
        <w:rPr>
          <w:rFonts w:ascii="Verdana" w:hAnsi="Verdana"/>
          <w:sz w:val="28"/>
          <w:szCs w:val="28"/>
        </w:rPr>
        <w:t>personnes à mobilité réduite</w:t>
      </w:r>
      <w:r w:rsidR="002731F9">
        <w:rPr>
          <w:rFonts w:ascii="Verdana" w:hAnsi="Verdana"/>
          <w:sz w:val="28"/>
          <w:szCs w:val="28"/>
        </w:rPr>
        <w:t xml:space="preserve"> ainsi que pour</w:t>
      </w:r>
      <w:r w:rsidRPr="002731F9">
        <w:rPr>
          <w:rFonts w:ascii="Verdana" w:hAnsi="Verdana"/>
          <w:sz w:val="28"/>
          <w:szCs w:val="28"/>
        </w:rPr>
        <w:t xml:space="preserve"> </w:t>
      </w:r>
      <w:r w:rsidR="002731F9" w:rsidRPr="002731F9">
        <w:rPr>
          <w:rFonts w:ascii="Verdana" w:hAnsi="Verdana"/>
          <w:sz w:val="28"/>
          <w:szCs w:val="28"/>
        </w:rPr>
        <w:t>leur accompagnateur</w:t>
      </w:r>
      <w:r w:rsidR="002731F9">
        <w:rPr>
          <w:rFonts w:ascii="Verdana" w:hAnsi="Verdana"/>
          <w:sz w:val="28"/>
          <w:szCs w:val="28"/>
        </w:rPr>
        <w:t xml:space="preserve">. Ces places sont </w:t>
      </w:r>
      <w:r w:rsidRPr="002731F9">
        <w:rPr>
          <w:rFonts w:ascii="Verdana" w:hAnsi="Verdana"/>
          <w:sz w:val="28"/>
          <w:szCs w:val="28"/>
        </w:rPr>
        <w:t xml:space="preserve">disponibles </w:t>
      </w:r>
      <w:r w:rsidR="003200D0">
        <w:rPr>
          <w:rFonts w:ascii="Verdana" w:hAnsi="Verdana"/>
          <w:sz w:val="28"/>
          <w:szCs w:val="28"/>
        </w:rPr>
        <w:t>à la</w:t>
      </w:r>
      <w:r w:rsidRPr="002731F9">
        <w:rPr>
          <w:rFonts w:ascii="Verdana" w:hAnsi="Verdana"/>
          <w:sz w:val="28"/>
          <w:szCs w:val="28"/>
        </w:rPr>
        <w:t xml:space="preserve"> demande. </w:t>
      </w:r>
    </w:p>
    <w:p w14:paraId="0AE7314E" w14:textId="27200CE1" w:rsidR="005E73E7" w:rsidRDefault="005E73E7" w:rsidP="002731F9">
      <w:pPr>
        <w:spacing w:line="360" w:lineRule="auto"/>
        <w:rPr>
          <w:rFonts w:ascii="Verdana" w:hAnsi="Verdana"/>
          <w:b/>
          <w:bCs/>
          <w:sz w:val="28"/>
          <w:szCs w:val="28"/>
        </w:rPr>
      </w:pPr>
      <w:r w:rsidRPr="002731F9">
        <w:rPr>
          <w:rFonts w:ascii="Verdana" w:hAnsi="Verdana"/>
          <w:b/>
          <w:bCs/>
          <w:sz w:val="28"/>
          <w:szCs w:val="28"/>
        </w:rPr>
        <w:t xml:space="preserve">Dans le </w:t>
      </w:r>
      <w:r w:rsidRPr="002731F9">
        <w:rPr>
          <w:rFonts w:ascii="Verdana" w:hAnsi="Verdana"/>
          <w:b/>
          <w:bCs/>
          <w:i/>
          <w:iCs/>
          <w:sz w:val="28"/>
          <w:szCs w:val="28"/>
        </w:rPr>
        <w:t>Grand Théâtre</w:t>
      </w:r>
      <w:r w:rsidRPr="002731F9">
        <w:rPr>
          <w:rFonts w:ascii="Verdana" w:hAnsi="Verdana"/>
          <w:b/>
          <w:bCs/>
          <w:sz w:val="28"/>
          <w:szCs w:val="28"/>
        </w:rPr>
        <w:t xml:space="preserve"> : </w:t>
      </w:r>
    </w:p>
    <w:p w14:paraId="17DF160E" w14:textId="7D81445C" w:rsidR="00865E56" w:rsidRPr="00865E56" w:rsidRDefault="00865E56" w:rsidP="002731F9">
      <w:pPr>
        <w:spacing w:line="360" w:lineRule="auto"/>
        <w:rPr>
          <w:rFonts w:ascii="Verdana" w:hAnsi="Verdana"/>
          <w:sz w:val="28"/>
          <w:szCs w:val="28"/>
        </w:rPr>
      </w:pPr>
      <w:r>
        <w:rPr>
          <w:rFonts w:ascii="Verdana" w:hAnsi="Verdana"/>
          <w:sz w:val="28"/>
          <w:szCs w:val="28"/>
        </w:rPr>
        <w:t xml:space="preserve">Pour réserver des places PMR et aux rangs de plain-pied, </w:t>
      </w:r>
      <w:r w:rsidRPr="00865E56">
        <w:rPr>
          <w:rFonts w:ascii="Verdana" w:hAnsi="Verdana"/>
          <w:b/>
          <w:bCs/>
          <w:sz w:val="28"/>
          <w:szCs w:val="28"/>
        </w:rPr>
        <w:t>il est nécessaire de réserver par le biais de la billetterie, au téléphone ou sur place.</w:t>
      </w:r>
      <w:r>
        <w:rPr>
          <w:rFonts w:ascii="Verdana" w:hAnsi="Verdana"/>
          <w:sz w:val="28"/>
          <w:szCs w:val="28"/>
        </w:rPr>
        <w:t xml:space="preserve"> </w:t>
      </w:r>
    </w:p>
    <w:p w14:paraId="50AB0CA6" w14:textId="6F61E2A2" w:rsidR="002731F9" w:rsidRDefault="005E73E7" w:rsidP="002731F9">
      <w:pPr>
        <w:spacing w:line="360" w:lineRule="auto"/>
        <w:rPr>
          <w:rFonts w:ascii="Verdana" w:hAnsi="Verdana"/>
          <w:sz w:val="28"/>
          <w:szCs w:val="28"/>
        </w:rPr>
      </w:pPr>
      <w:r w:rsidRPr="002731F9">
        <w:rPr>
          <w:rFonts w:ascii="Verdana" w:hAnsi="Verdana"/>
          <w:sz w:val="28"/>
          <w:szCs w:val="28"/>
        </w:rPr>
        <w:t>Les places PMR sont situées</w:t>
      </w:r>
      <w:r w:rsidR="008F6AD4" w:rsidRPr="002731F9">
        <w:rPr>
          <w:rFonts w:ascii="Verdana" w:hAnsi="Verdana"/>
          <w:sz w:val="28"/>
          <w:szCs w:val="28"/>
        </w:rPr>
        <w:t xml:space="preserve"> directement après les portes d’entrée du </w:t>
      </w:r>
      <w:r w:rsidR="008F6AD4" w:rsidRPr="002731F9">
        <w:rPr>
          <w:rFonts w:ascii="Verdana" w:hAnsi="Verdana"/>
          <w:i/>
          <w:iCs/>
          <w:sz w:val="28"/>
          <w:szCs w:val="28"/>
        </w:rPr>
        <w:t>Grand Théâtre</w:t>
      </w:r>
      <w:r w:rsidR="008F6AD4" w:rsidRPr="002731F9">
        <w:rPr>
          <w:rFonts w:ascii="Verdana" w:hAnsi="Verdana"/>
          <w:sz w:val="28"/>
          <w:szCs w:val="28"/>
        </w:rPr>
        <w:t xml:space="preserve">. </w:t>
      </w:r>
    </w:p>
    <w:p w14:paraId="37AAAEAF" w14:textId="7B2F6416" w:rsidR="005E73E7" w:rsidRPr="002731F9" w:rsidRDefault="008F6AD4" w:rsidP="002731F9">
      <w:pPr>
        <w:spacing w:line="360" w:lineRule="auto"/>
        <w:rPr>
          <w:rFonts w:ascii="Verdana" w:hAnsi="Verdana"/>
          <w:sz w:val="28"/>
          <w:szCs w:val="28"/>
        </w:rPr>
      </w:pPr>
      <w:r w:rsidRPr="002731F9">
        <w:rPr>
          <w:rFonts w:ascii="Verdana" w:hAnsi="Verdana"/>
          <w:sz w:val="28"/>
          <w:szCs w:val="28"/>
        </w:rPr>
        <w:t>L’espace de plein pied long de 2.40 m permet d’installer deux fauteuils roulants</w:t>
      </w:r>
      <w:r w:rsidR="002731F9">
        <w:rPr>
          <w:rFonts w:ascii="Verdana" w:hAnsi="Verdana"/>
          <w:sz w:val="28"/>
          <w:szCs w:val="28"/>
        </w:rPr>
        <w:t xml:space="preserve"> à </w:t>
      </w:r>
      <w:r w:rsidR="00794E30">
        <w:rPr>
          <w:rFonts w:ascii="Verdana" w:hAnsi="Verdana"/>
          <w:sz w:val="28"/>
          <w:szCs w:val="28"/>
        </w:rPr>
        <w:t>droite</w:t>
      </w:r>
      <w:r w:rsidRPr="002731F9">
        <w:rPr>
          <w:rFonts w:ascii="Verdana" w:hAnsi="Verdana"/>
          <w:sz w:val="28"/>
          <w:szCs w:val="28"/>
        </w:rPr>
        <w:t>, et deux autres fauteuils</w:t>
      </w:r>
      <w:r w:rsidR="002731F9">
        <w:rPr>
          <w:rFonts w:ascii="Verdana" w:hAnsi="Verdana"/>
          <w:sz w:val="28"/>
          <w:szCs w:val="28"/>
        </w:rPr>
        <w:t xml:space="preserve"> à </w:t>
      </w:r>
      <w:r w:rsidR="00794E30">
        <w:rPr>
          <w:rFonts w:ascii="Verdana" w:hAnsi="Verdana"/>
          <w:sz w:val="28"/>
          <w:szCs w:val="28"/>
        </w:rPr>
        <w:t xml:space="preserve">gauche. </w:t>
      </w:r>
      <w:r w:rsidRPr="002731F9">
        <w:rPr>
          <w:rFonts w:ascii="Verdana" w:hAnsi="Verdana"/>
          <w:sz w:val="28"/>
          <w:szCs w:val="28"/>
        </w:rPr>
        <w:t>Derrière</w:t>
      </w:r>
      <w:r w:rsidR="002731F9">
        <w:rPr>
          <w:rFonts w:ascii="Verdana" w:hAnsi="Verdana"/>
          <w:sz w:val="28"/>
          <w:szCs w:val="28"/>
        </w:rPr>
        <w:t xml:space="preserve"> ces zones de pl</w:t>
      </w:r>
      <w:r w:rsidR="00794E30">
        <w:rPr>
          <w:rFonts w:ascii="Verdana" w:hAnsi="Verdana"/>
          <w:sz w:val="28"/>
          <w:szCs w:val="28"/>
        </w:rPr>
        <w:t xml:space="preserve">ain-pied </w:t>
      </w:r>
      <w:r w:rsidRPr="002731F9">
        <w:rPr>
          <w:rFonts w:ascii="Verdana" w:hAnsi="Verdana"/>
          <w:sz w:val="28"/>
          <w:szCs w:val="28"/>
        </w:rPr>
        <w:t xml:space="preserve">sont situées des places pour les accompagnateurs. </w:t>
      </w:r>
    </w:p>
    <w:p w14:paraId="1874BBE2" w14:textId="1FE820C0" w:rsidR="008F6AD4" w:rsidRPr="002731F9" w:rsidRDefault="002731F9" w:rsidP="002731F9">
      <w:pPr>
        <w:spacing w:line="360" w:lineRule="auto"/>
        <w:rPr>
          <w:rFonts w:ascii="Verdana" w:hAnsi="Verdana"/>
          <w:sz w:val="28"/>
          <w:szCs w:val="28"/>
        </w:rPr>
      </w:pPr>
      <w:r>
        <w:rPr>
          <w:rFonts w:ascii="Verdana" w:hAnsi="Verdana"/>
          <w:sz w:val="28"/>
          <w:szCs w:val="28"/>
        </w:rPr>
        <w:t>À</w:t>
      </w:r>
      <w:r w:rsidR="008F6AD4" w:rsidRPr="002731F9">
        <w:rPr>
          <w:rFonts w:ascii="Verdana" w:hAnsi="Verdana"/>
          <w:sz w:val="28"/>
          <w:szCs w:val="28"/>
        </w:rPr>
        <w:t xml:space="preserve"> noter que le rang F </w:t>
      </w:r>
      <w:r w:rsidR="00021B88">
        <w:rPr>
          <w:rFonts w:ascii="Verdana" w:hAnsi="Verdana"/>
          <w:sz w:val="28"/>
          <w:szCs w:val="28"/>
        </w:rPr>
        <w:t>et le rang S sont</w:t>
      </w:r>
      <w:r w:rsidR="008F6AD4" w:rsidRPr="002731F9">
        <w:rPr>
          <w:rFonts w:ascii="Verdana" w:hAnsi="Verdana"/>
          <w:sz w:val="28"/>
          <w:szCs w:val="28"/>
        </w:rPr>
        <w:t xml:space="preserve"> </w:t>
      </w:r>
      <w:r w:rsidR="00021B88">
        <w:rPr>
          <w:rFonts w:ascii="Verdana" w:hAnsi="Verdana"/>
          <w:sz w:val="28"/>
          <w:szCs w:val="28"/>
        </w:rPr>
        <w:t>des</w:t>
      </w:r>
      <w:r>
        <w:rPr>
          <w:rFonts w:ascii="Verdana" w:hAnsi="Verdana"/>
          <w:sz w:val="28"/>
          <w:szCs w:val="28"/>
        </w:rPr>
        <w:t xml:space="preserve"> rang</w:t>
      </w:r>
      <w:r w:rsidR="00021B88">
        <w:rPr>
          <w:rFonts w:ascii="Verdana" w:hAnsi="Verdana"/>
          <w:sz w:val="28"/>
          <w:szCs w:val="28"/>
        </w:rPr>
        <w:t>s</w:t>
      </w:r>
      <w:r>
        <w:rPr>
          <w:rFonts w:ascii="Verdana" w:hAnsi="Verdana"/>
          <w:sz w:val="28"/>
          <w:szCs w:val="28"/>
        </w:rPr>
        <w:t xml:space="preserve"> </w:t>
      </w:r>
      <w:r w:rsidR="008F6AD4" w:rsidRPr="002731F9">
        <w:rPr>
          <w:rFonts w:ascii="Verdana" w:hAnsi="Verdana"/>
          <w:sz w:val="28"/>
          <w:szCs w:val="28"/>
        </w:rPr>
        <w:t>de pl</w:t>
      </w:r>
      <w:r w:rsidR="00794E30">
        <w:rPr>
          <w:rFonts w:ascii="Verdana" w:hAnsi="Verdana"/>
          <w:sz w:val="28"/>
          <w:szCs w:val="28"/>
        </w:rPr>
        <w:t>ain-</w:t>
      </w:r>
      <w:r w:rsidR="008F6AD4" w:rsidRPr="002731F9">
        <w:rPr>
          <w:rFonts w:ascii="Verdana" w:hAnsi="Verdana"/>
          <w:sz w:val="28"/>
          <w:szCs w:val="28"/>
        </w:rPr>
        <w:t xml:space="preserve">pied et ne nécessite </w:t>
      </w:r>
      <w:r>
        <w:rPr>
          <w:rFonts w:ascii="Verdana" w:hAnsi="Verdana"/>
          <w:sz w:val="28"/>
          <w:szCs w:val="28"/>
        </w:rPr>
        <w:t xml:space="preserve">donc </w:t>
      </w:r>
      <w:r w:rsidR="008F6AD4" w:rsidRPr="002731F9">
        <w:rPr>
          <w:rFonts w:ascii="Verdana" w:hAnsi="Verdana"/>
          <w:sz w:val="28"/>
          <w:szCs w:val="28"/>
        </w:rPr>
        <w:t xml:space="preserve">pas la montée de marche. Pour les personnes pour lesquelles la montée de marche est difficile, </w:t>
      </w:r>
      <w:r>
        <w:rPr>
          <w:rFonts w:ascii="Verdana" w:hAnsi="Verdana"/>
          <w:sz w:val="28"/>
          <w:szCs w:val="28"/>
        </w:rPr>
        <w:t>privilégiez les places au rang F</w:t>
      </w:r>
      <w:r w:rsidR="00021B88">
        <w:rPr>
          <w:rFonts w:ascii="Verdana" w:hAnsi="Verdana"/>
          <w:sz w:val="28"/>
          <w:szCs w:val="28"/>
        </w:rPr>
        <w:t xml:space="preserve"> et au rang S. </w:t>
      </w:r>
    </w:p>
    <w:p w14:paraId="51D56B33" w14:textId="77777777" w:rsidR="00997939" w:rsidRDefault="00997939" w:rsidP="002731F9">
      <w:pPr>
        <w:spacing w:line="360" w:lineRule="auto"/>
        <w:rPr>
          <w:rFonts w:ascii="Verdana" w:hAnsi="Verdana"/>
          <w:b/>
          <w:bCs/>
          <w:sz w:val="28"/>
          <w:szCs w:val="28"/>
        </w:rPr>
      </w:pPr>
    </w:p>
    <w:p w14:paraId="2354BF5D" w14:textId="64E91C10" w:rsidR="00997939" w:rsidRDefault="00997939" w:rsidP="002731F9">
      <w:pPr>
        <w:spacing w:line="360" w:lineRule="auto"/>
        <w:rPr>
          <w:rFonts w:ascii="Verdana" w:hAnsi="Verdana"/>
          <w:b/>
          <w:bCs/>
          <w:sz w:val="28"/>
          <w:szCs w:val="28"/>
        </w:rPr>
      </w:pPr>
      <w:r>
        <w:rPr>
          <w:rFonts w:ascii="Verdana" w:hAnsi="Verdana"/>
          <w:noProof/>
          <w:sz w:val="28"/>
          <w:szCs w:val="28"/>
        </w:rPr>
        <w:drawing>
          <wp:anchor distT="0" distB="0" distL="114300" distR="114300" simplePos="0" relativeHeight="251536384" behindDoc="1" locked="0" layoutInCell="1" allowOverlap="1" wp14:anchorId="6FA30D4F" wp14:editId="1C3C764E">
            <wp:simplePos x="0" y="0"/>
            <wp:positionH relativeFrom="column">
              <wp:posOffset>-53975</wp:posOffset>
            </wp:positionH>
            <wp:positionV relativeFrom="paragraph">
              <wp:posOffset>-366395</wp:posOffset>
            </wp:positionV>
            <wp:extent cx="4240530" cy="4320540"/>
            <wp:effectExtent l="0" t="1905" r="5715" b="5715"/>
            <wp:wrapNone/>
            <wp:docPr id="1876481919" name="Image 62" descr="Photo de la salle du Grand Théâtre et des emplacements pour personnes à mobilité réduite (côté jard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481919" name="Image 62" descr="Photo de la salle du Grand Théâtre et des emplacements pour personnes à mobilité réduite (côté jardin)"/>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l="26389"/>
                    <a:stretch/>
                  </pic:blipFill>
                  <pic:spPr bwMode="auto">
                    <a:xfrm rot="5400000">
                      <a:off x="0" y="0"/>
                      <a:ext cx="4240530" cy="43205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133CDD3D" w14:textId="053637DA" w:rsidR="00997939" w:rsidRDefault="00997939" w:rsidP="002731F9">
      <w:pPr>
        <w:spacing w:line="360" w:lineRule="auto"/>
        <w:rPr>
          <w:rFonts w:ascii="Verdana" w:hAnsi="Verdana"/>
          <w:b/>
          <w:bCs/>
          <w:sz w:val="28"/>
          <w:szCs w:val="28"/>
        </w:rPr>
      </w:pPr>
    </w:p>
    <w:p w14:paraId="1A837588" w14:textId="623FEEFF" w:rsidR="00997939" w:rsidRDefault="00997939" w:rsidP="002731F9">
      <w:pPr>
        <w:spacing w:line="360" w:lineRule="auto"/>
        <w:rPr>
          <w:rFonts w:ascii="Verdana" w:hAnsi="Verdana"/>
          <w:noProof/>
          <w:sz w:val="28"/>
          <w:szCs w:val="28"/>
        </w:rPr>
      </w:pPr>
    </w:p>
    <w:p w14:paraId="1FB6DEF2" w14:textId="34363858" w:rsidR="00997939" w:rsidRDefault="00A305D6" w:rsidP="00997939">
      <w:pPr>
        <w:tabs>
          <w:tab w:val="left" w:pos="7620"/>
        </w:tabs>
        <w:spacing w:line="360" w:lineRule="auto"/>
        <w:rPr>
          <w:rFonts w:ascii="Verdana" w:hAnsi="Verdana"/>
          <w:b/>
          <w:bCs/>
          <w:sz w:val="28"/>
          <w:szCs w:val="28"/>
        </w:rPr>
      </w:pPr>
      <w:r>
        <w:rPr>
          <w:rFonts w:ascii="Verdana" w:hAnsi="Verdana"/>
          <w:b/>
          <w:bCs/>
          <w:noProof/>
          <w:sz w:val="28"/>
          <w:szCs w:val="28"/>
        </w:rPr>
        <mc:AlternateContent>
          <mc:Choice Requires="wps">
            <w:drawing>
              <wp:anchor distT="0" distB="0" distL="114300" distR="114300" simplePos="0" relativeHeight="251830272" behindDoc="0" locked="0" layoutInCell="1" allowOverlap="1" wp14:anchorId="1F1C5F6A" wp14:editId="4A0DFEA3">
                <wp:simplePos x="0" y="0"/>
                <wp:positionH relativeFrom="column">
                  <wp:posOffset>1759585</wp:posOffset>
                </wp:positionH>
                <wp:positionV relativeFrom="paragraph">
                  <wp:posOffset>99695</wp:posOffset>
                </wp:positionV>
                <wp:extent cx="3009900" cy="45719"/>
                <wp:effectExtent l="38100" t="114300" r="0" b="183515"/>
                <wp:wrapNone/>
                <wp:docPr id="2049696452" name="Connecteur droit avec flèche 20"/>
                <wp:cNvGraphicFramePr/>
                <a:graphic xmlns:a="http://schemas.openxmlformats.org/drawingml/2006/main">
                  <a:graphicData uri="http://schemas.microsoft.com/office/word/2010/wordprocessingShape">
                    <wps:wsp>
                      <wps:cNvCnPr/>
                      <wps:spPr>
                        <a:xfrm flipH="1">
                          <a:off x="0" y="0"/>
                          <a:ext cx="3009900" cy="45719"/>
                        </a:xfrm>
                        <a:prstGeom prst="straightConnector1">
                          <a:avLst/>
                        </a:prstGeom>
                        <a:ln w="57150">
                          <a:solidFill>
                            <a:schemeClr val="accent1">
                              <a:lumMod val="7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79149E" id="Connecteur droit avec flèche 20" o:spid="_x0000_s1026" type="#_x0000_t32" style="position:absolute;margin-left:138.55pt;margin-top:7.85pt;width:237pt;height:3.6pt;flip:x;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" strokecolor="#2e74b5 [2404]" strokeweight="4.5pt">
                <v:stroke endarrow="open" joinstyle="miter"/>
              </v:shape>
            </w:pict>
          </mc:Fallback>
        </mc:AlternateContent>
      </w:r>
      <w:r w:rsidR="00997939">
        <w:rPr>
          <w:rFonts w:ascii="Verdana" w:hAnsi="Verdana"/>
          <w:b/>
          <w:bCs/>
          <w:sz w:val="28"/>
          <w:szCs w:val="28"/>
        </w:rPr>
        <w:t xml:space="preserve">                                                                                RANG F</w:t>
      </w:r>
    </w:p>
    <w:p w14:paraId="4DA798DE" w14:textId="69D6EF84" w:rsidR="00997939" w:rsidRDefault="00865E56" w:rsidP="002731F9">
      <w:pPr>
        <w:spacing w:line="360" w:lineRule="auto"/>
        <w:rPr>
          <w:rFonts w:ascii="Verdana" w:hAnsi="Verdana"/>
          <w:b/>
          <w:bCs/>
          <w:sz w:val="28"/>
          <w:szCs w:val="28"/>
        </w:rPr>
      </w:pPr>
      <w:r>
        <w:rPr>
          <w:rFonts w:ascii="Verdana" w:hAnsi="Verdana"/>
          <w:b/>
          <w:bCs/>
          <w:noProof/>
          <w:sz w:val="28"/>
          <w:szCs w:val="28"/>
        </w:rPr>
        <mc:AlternateContent>
          <mc:Choice Requires="wps">
            <w:drawing>
              <wp:anchor distT="0" distB="0" distL="114300" distR="114300" simplePos="0" relativeHeight="251912192" behindDoc="0" locked="0" layoutInCell="1" allowOverlap="1" wp14:anchorId="68293D7D" wp14:editId="5091B715">
                <wp:simplePos x="0" y="0"/>
                <wp:positionH relativeFrom="column">
                  <wp:posOffset>2132965</wp:posOffset>
                </wp:positionH>
                <wp:positionV relativeFrom="paragraph">
                  <wp:posOffset>229235</wp:posOffset>
                </wp:positionV>
                <wp:extent cx="1798320" cy="1897380"/>
                <wp:effectExtent l="19050" t="19050" r="30480" b="45720"/>
                <wp:wrapNone/>
                <wp:docPr id="74944671" name="Forme libre : forme 2"/>
                <wp:cNvGraphicFramePr/>
                <a:graphic xmlns:a="http://schemas.openxmlformats.org/drawingml/2006/main">
                  <a:graphicData uri="http://schemas.microsoft.com/office/word/2010/wordprocessingShape">
                    <wps:wsp>
                      <wps:cNvSpPr/>
                      <wps:spPr>
                        <a:xfrm>
                          <a:off x="0" y="0"/>
                          <a:ext cx="1798320" cy="1897380"/>
                        </a:xfrm>
                        <a:custGeom>
                          <a:avLst/>
                          <a:gdLst>
                            <a:gd name="connsiteX0" fmla="*/ 0 w 1798320"/>
                            <a:gd name="connsiteY0" fmla="*/ 0 h 1897380"/>
                            <a:gd name="connsiteX1" fmla="*/ 1798320 w 1798320"/>
                            <a:gd name="connsiteY1" fmla="*/ 1897380 h 1897380"/>
                          </a:gdLst>
                          <a:ahLst/>
                          <a:cxnLst>
                            <a:cxn ang="0">
                              <a:pos x="connsiteX0" y="connsiteY0"/>
                            </a:cxn>
                            <a:cxn ang="0">
                              <a:pos x="connsiteX1" y="connsiteY1"/>
                            </a:cxn>
                          </a:cxnLst>
                          <a:rect l="l" t="t" r="r" b="b"/>
                          <a:pathLst>
                            <a:path w="1798320" h="1897380">
                              <a:moveTo>
                                <a:pt x="0" y="0"/>
                              </a:moveTo>
                              <a:lnTo>
                                <a:pt x="1798320" y="1897380"/>
                              </a:lnTo>
                            </a:path>
                          </a:pathLst>
                        </a:custGeom>
                        <a:noFill/>
                        <a:ln w="571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6506D27" id="Forme libre : forme 2" o:spid="_x0000_s1026" style="position:absolute;margin-left:167.95pt;margin-top:18.05pt;width:141.6pt;height:149.4pt;z-index:251912192;visibility:visible;mso-wrap-style:square;mso-wrap-distance-left:9pt;mso-wrap-distance-top:0;mso-wrap-distance-right:9pt;mso-wrap-distance-bottom:0;mso-position-horizontal:absolute;mso-position-horizontal-relative:text;mso-position-vertical:absolute;mso-position-vertical-relative:text;v-text-anchor:middle" coordsize="1798320,1897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" path="m,l1798320,1897380e" filled="f" strokecolor="red" strokeweight="4.5pt">
                <v:stroke joinstyle="miter"/>
                <v:path arrowok="t" o:connecttype="custom" o:connectlocs="0,0;1798320,1897380" o:connectangles="0,0"/>
              </v:shape>
            </w:pict>
          </mc:Fallback>
        </mc:AlternateContent>
      </w:r>
    </w:p>
    <w:p w14:paraId="6EE66DCC" w14:textId="2F31300F" w:rsidR="00997939" w:rsidRDefault="00997939" w:rsidP="002731F9">
      <w:pPr>
        <w:spacing w:line="360" w:lineRule="auto"/>
        <w:rPr>
          <w:rFonts w:ascii="Verdana" w:hAnsi="Verdana"/>
          <w:b/>
          <w:bCs/>
          <w:sz w:val="28"/>
          <w:szCs w:val="28"/>
        </w:rPr>
      </w:pPr>
    </w:p>
    <w:p w14:paraId="71A4FFC8" w14:textId="4B3D002B" w:rsidR="00997939" w:rsidRDefault="00997939" w:rsidP="002731F9">
      <w:pPr>
        <w:spacing w:line="360" w:lineRule="auto"/>
        <w:rPr>
          <w:rFonts w:ascii="Verdana" w:hAnsi="Verdana"/>
          <w:b/>
          <w:bCs/>
          <w:sz w:val="28"/>
          <w:szCs w:val="28"/>
        </w:rPr>
      </w:pPr>
    </w:p>
    <w:p w14:paraId="1DCF056A" w14:textId="39C48CC8" w:rsidR="00F355BA" w:rsidRDefault="00A305D6" w:rsidP="002731F9">
      <w:pPr>
        <w:spacing w:line="360" w:lineRule="auto"/>
        <w:rPr>
          <w:rFonts w:ascii="Verdana" w:hAnsi="Verdana"/>
          <w:b/>
          <w:bCs/>
          <w:sz w:val="20"/>
          <w:szCs w:val="20"/>
        </w:rPr>
      </w:pPr>
      <w:r>
        <w:rPr>
          <w:rFonts w:ascii="Verdana" w:hAnsi="Verdana"/>
          <w:b/>
          <w:bCs/>
          <w:noProof/>
          <w:sz w:val="28"/>
          <w:szCs w:val="28"/>
        </w:rPr>
        <mc:AlternateContent>
          <mc:Choice Requires="wps">
            <w:drawing>
              <wp:anchor distT="0" distB="0" distL="114300" distR="114300" simplePos="0" relativeHeight="251831296" behindDoc="0" locked="0" layoutInCell="1" allowOverlap="1" wp14:anchorId="441D90AE" wp14:editId="3ED2F7F5">
                <wp:simplePos x="0" y="0"/>
                <wp:positionH relativeFrom="column">
                  <wp:posOffset>3390265</wp:posOffset>
                </wp:positionH>
                <wp:positionV relativeFrom="paragraph">
                  <wp:posOffset>99694</wp:posOffset>
                </wp:positionV>
                <wp:extent cx="792480" cy="45719"/>
                <wp:effectExtent l="38100" t="133350" r="0" b="164465"/>
                <wp:wrapNone/>
                <wp:docPr id="196020208" name="Connecteur droit avec flèche 21"/>
                <wp:cNvGraphicFramePr/>
                <a:graphic xmlns:a="http://schemas.openxmlformats.org/drawingml/2006/main">
                  <a:graphicData uri="http://schemas.microsoft.com/office/word/2010/wordprocessingShape">
                    <wps:wsp>
                      <wps:cNvCnPr/>
                      <wps:spPr>
                        <a:xfrm flipV="1">
                          <a:off x="0" y="0"/>
                          <a:ext cx="792480" cy="45719"/>
                        </a:xfrm>
                        <a:prstGeom prst="straightConnector1">
                          <a:avLst/>
                        </a:prstGeom>
                        <a:ln w="60325">
                          <a:solidFill>
                            <a:srgbClr val="FF0000"/>
                          </a:solidFill>
                          <a:headEnd type="arrow"/>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2714944" id="_x0000_t32" coordsize="21600,21600" o:spt="32" o:oned="t" path="m,l21600,21600e" filled="f">
                <v:path arrowok="t" fillok="f" o:connecttype="none"/>
                <o:lock v:ext="edit" shapetype="t"/>
              </v:shapetype>
              <v:shape id="Connecteur droit avec flèche 21" o:spid="_x0000_s1026" type="#_x0000_t32" style="position:absolute;margin-left:266.95pt;margin-top:7.85pt;width:62.4pt;height:3.6pt;flip:y;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" strokecolor="red" strokeweight="4.75pt">
                <v:stroke startarrow="open" joinstyle="miter"/>
              </v:shape>
            </w:pict>
          </mc:Fallback>
        </mc:AlternateContent>
      </w:r>
      <w:r w:rsidR="00997939">
        <w:rPr>
          <w:rFonts w:ascii="Verdana" w:hAnsi="Verdana"/>
          <w:b/>
          <w:bCs/>
          <w:sz w:val="28"/>
          <w:szCs w:val="28"/>
        </w:rPr>
        <w:t xml:space="preserve">                                                                      </w:t>
      </w:r>
      <w:r w:rsidR="00997939" w:rsidRPr="00997939">
        <w:rPr>
          <w:rFonts w:ascii="Verdana" w:hAnsi="Verdana"/>
          <w:b/>
          <w:bCs/>
          <w:sz w:val="20"/>
          <w:szCs w:val="20"/>
        </w:rPr>
        <w:t>EMPLACEMENTS PM</w:t>
      </w:r>
      <w:r w:rsidR="00F355BA">
        <w:rPr>
          <w:rFonts w:ascii="Verdana" w:hAnsi="Verdana"/>
          <w:b/>
          <w:bCs/>
          <w:sz w:val="20"/>
          <w:szCs w:val="20"/>
        </w:rPr>
        <w:t xml:space="preserve">R          </w:t>
      </w:r>
    </w:p>
    <w:p w14:paraId="6F8DF6D8" w14:textId="483BF8EB" w:rsidR="005E73E7" w:rsidRPr="00997939" w:rsidRDefault="00F355BA" w:rsidP="002731F9">
      <w:pPr>
        <w:spacing w:line="360" w:lineRule="auto"/>
        <w:rPr>
          <w:rFonts w:ascii="Verdana" w:hAnsi="Verdana"/>
          <w:b/>
          <w:bCs/>
          <w:sz w:val="28"/>
          <w:szCs w:val="28"/>
        </w:rPr>
      </w:pPr>
      <w:r>
        <w:rPr>
          <w:rFonts w:ascii="Verdana" w:hAnsi="Verdana"/>
          <w:b/>
          <w:bCs/>
          <w:sz w:val="20"/>
          <w:szCs w:val="20"/>
        </w:rPr>
        <w:t xml:space="preserve">                                                                                                    CÔTE IMPAIR</w:t>
      </w:r>
    </w:p>
    <w:p w14:paraId="12A23C7E" w14:textId="4C74269E" w:rsidR="00997939" w:rsidRDefault="00997939" w:rsidP="002731F9">
      <w:pPr>
        <w:spacing w:line="360" w:lineRule="auto"/>
        <w:rPr>
          <w:rFonts w:ascii="Verdana" w:hAnsi="Verdana"/>
          <w:b/>
          <w:bCs/>
          <w:sz w:val="28"/>
          <w:szCs w:val="28"/>
        </w:rPr>
      </w:pPr>
    </w:p>
    <w:p w14:paraId="54CFFE17" w14:textId="62849E05" w:rsidR="00997939" w:rsidRDefault="00997939" w:rsidP="002731F9">
      <w:pPr>
        <w:spacing w:line="360" w:lineRule="auto"/>
        <w:rPr>
          <w:rFonts w:ascii="Verdana" w:hAnsi="Verdana"/>
          <w:b/>
          <w:bCs/>
          <w:sz w:val="28"/>
          <w:szCs w:val="28"/>
        </w:rPr>
      </w:pPr>
    </w:p>
    <w:p w14:paraId="0292600C" w14:textId="075DCFD7" w:rsidR="00997939" w:rsidRDefault="00997939" w:rsidP="002731F9">
      <w:pPr>
        <w:spacing w:line="360" w:lineRule="auto"/>
        <w:rPr>
          <w:rFonts w:ascii="Verdana" w:hAnsi="Verdana"/>
          <w:b/>
          <w:bCs/>
          <w:sz w:val="28"/>
          <w:szCs w:val="28"/>
        </w:rPr>
      </w:pPr>
    </w:p>
    <w:p w14:paraId="4CED1CD9" w14:textId="3208A216" w:rsidR="00997939" w:rsidRDefault="00997939" w:rsidP="002731F9">
      <w:pPr>
        <w:spacing w:line="360" w:lineRule="auto"/>
        <w:rPr>
          <w:rFonts w:ascii="Verdana" w:hAnsi="Verdana"/>
          <w:b/>
          <w:bCs/>
          <w:sz w:val="28"/>
          <w:szCs w:val="28"/>
        </w:rPr>
      </w:pPr>
    </w:p>
    <w:p w14:paraId="75996B04" w14:textId="05ECB452" w:rsidR="00997939" w:rsidRDefault="00997939" w:rsidP="002731F9">
      <w:pPr>
        <w:spacing w:line="360" w:lineRule="auto"/>
        <w:rPr>
          <w:rFonts w:ascii="Verdana" w:hAnsi="Verdana"/>
          <w:b/>
          <w:bCs/>
          <w:noProof/>
          <w:sz w:val="28"/>
          <w:szCs w:val="28"/>
        </w:rPr>
      </w:pPr>
    </w:p>
    <w:p w14:paraId="6E38AE67" w14:textId="77777777" w:rsidR="00F355BA" w:rsidRDefault="00F355BA" w:rsidP="002731F9">
      <w:pPr>
        <w:spacing w:line="360" w:lineRule="auto"/>
        <w:rPr>
          <w:rFonts w:ascii="Verdana" w:hAnsi="Verdana"/>
          <w:b/>
          <w:bCs/>
          <w:noProof/>
          <w:sz w:val="28"/>
          <w:szCs w:val="28"/>
        </w:rPr>
      </w:pPr>
    </w:p>
    <w:p w14:paraId="61319EC9" w14:textId="77777777" w:rsidR="00F355BA" w:rsidRDefault="00F355BA" w:rsidP="002731F9">
      <w:pPr>
        <w:spacing w:line="360" w:lineRule="auto"/>
        <w:rPr>
          <w:rFonts w:ascii="Verdana" w:hAnsi="Verdana"/>
          <w:b/>
          <w:bCs/>
          <w:noProof/>
          <w:sz w:val="28"/>
          <w:szCs w:val="28"/>
        </w:rPr>
      </w:pPr>
    </w:p>
    <w:p w14:paraId="2E770C9F" w14:textId="77777777" w:rsidR="00F355BA" w:rsidRDefault="00F355BA" w:rsidP="002731F9">
      <w:pPr>
        <w:spacing w:line="360" w:lineRule="auto"/>
        <w:rPr>
          <w:rFonts w:ascii="Verdana" w:hAnsi="Verdana"/>
          <w:b/>
          <w:bCs/>
          <w:noProof/>
          <w:sz w:val="28"/>
          <w:szCs w:val="28"/>
        </w:rPr>
      </w:pPr>
    </w:p>
    <w:p w14:paraId="39B32A90" w14:textId="2E82832C" w:rsidR="00F355BA" w:rsidRDefault="00F355BA" w:rsidP="002731F9">
      <w:pPr>
        <w:spacing w:line="360" w:lineRule="auto"/>
        <w:rPr>
          <w:rFonts w:ascii="Verdana" w:hAnsi="Verdana"/>
          <w:b/>
          <w:bCs/>
          <w:noProof/>
          <w:sz w:val="28"/>
          <w:szCs w:val="28"/>
        </w:rPr>
      </w:pPr>
    </w:p>
    <w:p w14:paraId="0C58F216" w14:textId="030A112C" w:rsidR="00997939" w:rsidRDefault="00997939" w:rsidP="002731F9">
      <w:pPr>
        <w:spacing w:line="360" w:lineRule="auto"/>
        <w:rPr>
          <w:rFonts w:ascii="Verdana" w:hAnsi="Verdana"/>
          <w:b/>
          <w:bCs/>
          <w:sz w:val="28"/>
          <w:szCs w:val="28"/>
        </w:rPr>
      </w:pPr>
    </w:p>
    <w:p w14:paraId="397C5B73" w14:textId="31B1189C" w:rsidR="00997939" w:rsidRDefault="00997939" w:rsidP="002731F9">
      <w:pPr>
        <w:spacing w:line="360" w:lineRule="auto"/>
        <w:rPr>
          <w:rFonts w:ascii="Verdana" w:hAnsi="Verdana"/>
          <w:b/>
          <w:bCs/>
          <w:sz w:val="28"/>
          <w:szCs w:val="28"/>
        </w:rPr>
      </w:pPr>
    </w:p>
    <w:p w14:paraId="40CC4C8C" w14:textId="71AE6860" w:rsidR="00997939" w:rsidRDefault="00A305D6" w:rsidP="002731F9">
      <w:pPr>
        <w:spacing w:line="360" w:lineRule="auto"/>
        <w:rPr>
          <w:rFonts w:ascii="Verdana" w:hAnsi="Verdana"/>
          <w:b/>
          <w:bCs/>
          <w:sz w:val="28"/>
          <w:szCs w:val="28"/>
        </w:rPr>
      </w:pPr>
      <w:r>
        <w:rPr>
          <w:rFonts w:ascii="Verdana" w:hAnsi="Verdana"/>
          <w:b/>
          <w:bCs/>
          <w:noProof/>
          <w:sz w:val="28"/>
          <w:szCs w:val="28"/>
        </w:rPr>
        <w:drawing>
          <wp:anchor distT="0" distB="0" distL="114300" distR="114300" simplePos="0" relativeHeight="251537408" behindDoc="1" locked="0" layoutInCell="1" allowOverlap="1" wp14:anchorId="00CDDB5B" wp14:editId="569351D8">
            <wp:simplePos x="0" y="0"/>
            <wp:positionH relativeFrom="column">
              <wp:posOffset>1203325</wp:posOffset>
            </wp:positionH>
            <wp:positionV relativeFrom="paragraph">
              <wp:posOffset>290830</wp:posOffset>
            </wp:positionV>
            <wp:extent cx="5109210" cy="4320540"/>
            <wp:effectExtent l="0" t="400050" r="0" b="384810"/>
            <wp:wrapNone/>
            <wp:docPr id="415119980" name="Image 63" descr="Photo de la salle du Grand Théâtre et des emplacements pour personnes à mobilité réduite (côté c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119980" name="Image 63" descr="Photo de la salle du Grand Théâtre et des emplacements pour personnes à mobilité réduite (côté cour)"/>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l="11310"/>
                    <a:stretch/>
                  </pic:blipFill>
                  <pic:spPr bwMode="auto">
                    <a:xfrm rot="5400000">
                      <a:off x="0" y="0"/>
                      <a:ext cx="5109210" cy="43205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654D8A9C" w14:textId="7127D70B" w:rsidR="00997939" w:rsidRDefault="00997939" w:rsidP="002731F9">
      <w:pPr>
        <w:spacing w:line="360" w:lineRule="auto"/>
        <w:rPr>
          <w:rFonts w:ascii="Verdana" w:hAnsi="Verdana"/>
          <w:b/>
          <w:bCs/>
          <w:sz w:val="28"/>
          <w:szCs w:val="28"/>
        </w:rPr>
      </w:pPr>
    </w:p>
    <w:p w14:paraId="1A29B6EA" w14:textId="77777777" w:rsidR="00997939" w:rsidRDefault="00997939" w:rsidP="002731F9">
      <w:pPr>
        <w:spacing w:line="360" w:lineRule="auto"/>
        <w:rPr>
          <w:rFonts w:ascii="Verdana" w:hAnsi="Verdana"/>
          <w:b/>
          <w:bCs/>
          <w:sz w:val="28"/>
          <w:szCs w:val="28"/>
        </w:rPr>
      </w:pPr>
    </w:p>
    <w:p w14:paraId="297885C6" w14:textId="4C97FC62" w:rsidR="00A305D6" w:rsidRDefault="00A305D6" w:rsidP="002731F9">
      <w:pPr>
        <w:spacing w:line="360" w:lineRule="auto"/>
        <w:rPr>
          <w:rFonts w:ascii="Verdana" w:hAnsi="Verdana"/>
          <w:b/>
          <w:bCs/>
          <w:sz w:val="28"/>
          <w:szCs w:val="28"/>
        </w:rPr>
      </w:pPr>
    </w:p>
    <w:p w14:paraId="08F09182" w14:textId="5B2641C8" w:rsidR="00A305D6" w:rsidRDefault="00A305D6" w:rsidP="002731F9">
      <w:pPr>
        <w:spacing w:line="360" w:lineRule="auto"/>
        <w:rPr>
          <w:rFonts w:ascii="Verdana" w:hAnsi="Verdana"/>
          <w:b/>
          <w:bCs/>
          <w:sz w:val="28"/>
          <w:szCs w:val="28"/>
        </w:rPr>
      </w:pPr>
    </w:p>
    <w:p w14:paraId="0BE056F6" w14:textId="09EC36C1" w:rsidR="00A305D6" w:rsidRDefault="00A305D6" w:rsidP="002731F9">
      <w:pPr>
        <w:spacing w:line="360" w:lineRule="auto"/>
        <w:rPr>
          <w:rFonts w:ascii="Verdana" w:hAnsi="Verdana"/>
          <w:b/>
          <w:bCs/>
          <w:sz w:val="28"/>
          <w:szCs w:val="28"/>
        </w:rPr>
      </w:pPr>
    </w:p>
    <w:p w14:paraId="768BAAFB" w14:textId="02BE0DD1" w:rsidR="00A305D6" w:rsidRDefault="00A305D6" w:rsidP="002731F9">
      <w:pPr>
        <w:spacing w:line="360" w:lineRule="auto"/>
        <w:rPr>
          <w:rFonts w:ascii="Verdana" w:hAnsi="Verdana"/>
          <w:b/>
          <w:bCs/>
          <w:sz w:val="28"/>
          <w:szCs w:val="28"/>
        </w:rPr>
      </w:pPr>
    </w:p>
    <w:p w14:paraId="2A5F5F38" w14:textId="1DCD9F9C" w:rsidR="00A305D6" w:rsidRDefault="00865E56" w:rsidP="002731F9">
      <w:pPr>
        <w:spacing w:line="360" w:lineRule="auto"/>
        <w:rPr>
          <w:rFonts w:ascii="Verdana" w:hAnsi="Verdana"/>
          <w:b/>
          <w:bCs/>
          <w:sz w:val="28"/>
          <w:szCs w:val="28"/>
        </w:rPr>
      </w:pPr>
      <w:r>
        <w:rPr>
          <w:rFonts w:ascii="Verdana" w:hAnsi="Verdana"/>
          <w:b/>
          <w:bCs/>
          <w:noProof/>
          <w:sz w:val="28"/>
          <w:szCs w:val="28"/>
        </w:rPr>
        <mc:AlternateContent>
          <mc:Choice Requires="wps">
            <w:drawing>
              <wp:anchor distT="0" distB="0" distL="114300" distR="114300" simplePos="0" relativeHeight="251914240" behindDoc="0" locked="0" layoutInCell="1" allowOverlap="1" wp14:anchorId="162A0E03" wp14:editId="58AEA1EC">
                <wp:simplePos x="0" y="0"/>
                <wp:positionH relativeFrom="column">
                  <wp:posOffset>2121535</wp:posOffset>
                </wp:positionH>
                <wp:positionV relativeFrom="paragraph">
                  <wp:posOffset>47625</wp:posOffset>
                </wp:positionV>
                <wp:extent cx="2053590" cy="1607820"/>
                <wp:effectExtent l="38100" t="38100" r="41910" b="30480"/>
                <wp:wrapNone/>
                <wp:docPr id="175467983" name="Forme libre : forme 2"/>
                <wp:cNvGraphicFramePr/>
                <a:graphic xmlns:a="http://schemas.openxmlformats.org/drawingml/2006/main">
                  <a:graphicData uri="http://schemas.microsoft.com/office/word/2010/wordprocessingShape">
                    <wps:wsp>
                      <wps:cNvSpPr/>
                      <wps:spPr>
                        <a:xfrm flipV="1">
                          <a:off x="0" y="0"/>
                          <a:ext cx="2053590" cy="1607820"/>
                        </a:xfrm>
                        <a:custGeom>
                          <a:avLst/>
                          <a:gdLst>
                            <a:gd name="connsiteX0" fmla="*/ 0 w 1798320"/>
                            <a:gd name="connsiteY0" fmla="*/ 0 h 1897380"/>
                            <a:gd name="connsiteX1" fmla="*/ 1798320 w 1798320"/>
                            <a:gd name="connsiteY1" fmla="*/ 1897380 h 1897380"/>
                          </a:gdLst>
                          <a:ahLst/>
                          <a:cxnLst>
                            <a:cxn ang="0">
                              <a:pos x="connsiteX0" y="connsiteY0"/>
                            </a:cxn>
                            <a:cxn ang="0">
                              <a:pos x="connsiteX1" y="connsiteY1"/>
                            </a:cxn>
                          </a:cxnLst>
                          <a:rect l="l" t="t" r="r" b="b"/>
                          <a:pathLst>
                            <a:path w="1798320" h="1897380">
                              <a:moveTo>
                                <a:pt x="0" y="0"/>
                              </a:moveTo>
                              <a:lnTo>
                                <a:pt x="1798320" y="1897380"/>
                              </a:lnTo>
                            </a:path>
                          </a:pathLst>
                        </a:custGeom>
                        <a:noFill/>
                        <a:ln w="762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305988" id="Forme libre : forme 2" o:spid="_x0000_s1026" style="position:absolute;margin-left:167.05pt;margin-top:3.75pt;width:161.7pt;height:126.6pt;flip:y;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98320,1897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" path="m,l1798320,1897380e" filled="f" strokecolor="red" strokeweight="6pt">
                <v:stroke joinstyle="miter"/>
                <v:path arrowok="t" o:connecttype="custom" o:connectlocs="0,0;2053590,1607820" o:connectangles="0,0"/>
              </v:shape>
            </w:pict>
          </mc:Fallback>
        </mc:AlternateContent>
      </w:r>
    </w:p>
    <w:p w14:paraId="63B44D44" w14:textId="7C25ED7A" w:rsidR="00A305D6" w:rsidRDefault="00A305D6" w:rsidP="002731F9">
      <w:pPr>
        <w:spacing w:line="360" w:lineRule="auto"/>
        <w:rPr>
          <w:rFonts w:ascii="Verdana" w:hAnsi="Verdana"/>
          <w:b/>
          <w:bCs/>
          <w:sz w:val="20"/>
          <w:szCs w:val="20"/>
        </w:rPr>
      </w:pPr>
      <w:r>
        <w:rPr>
          <w:rFonts w:ascii="Verdana" w:hAnsi="Verdana"/>
          <w:b/>
          <w:bCs/>
          <w:noProof/>
          <w:sz w:val="20"/>
          <w:szCs w:val="20"/>
        </w:rPr>
        <mc:AlternateContent>
          <mc:Choice Requires="wps">
            <w:drawing>
              <wp:anchor distT="0" distB="0" distL="114300" distR="114300" simplePos="0" relativeHeight="251833344" behindDoc="0" locked="0" layoutInCell="1" allowOverlap="1" wp14:anchorId="346E7566" wp14:editId="37236125">
                <wp:simplePos x="0" y="0"/>
                <wp:positionH relativeFrom="column">
                  <wp:posOffset>1492885</wp:posOffset>
                </wp:positionH>
                <wp:positionV relativeFrom="paragraph">
                  <wp:posOffset>106045</wp:posOffset>
                </wp:positionV>
                <wp:extent cx="1805940" cy="15240"/>
                <wp:effectExtent l="0" t="152400" r="0" b="175260"/>
                <wp:wrapNone/>
                <wp:docPr id="205640427" name="Connecteur droit avec flèche 23"/>
                <wp:cNvGraphicFramePr/>
                <a:graphic xmlns:a="http://schemas.openxmlformats.org/drawingml/2006/main">
                  <a:graphicData uri="http://schemas.microsoft.com/office/word/2010/wordprocessingShape">
                    <wps:wsp>
                      <wps:cNvCnPr/>
                      <wps:spPr>
                        <a:xfrm>
                          <a:off x="0" y="0"/>
                          <a:ext cx="1805940" cy="15240"/>
                        </a:xfrm>
                        <a:prstGeom prst="straightConnector1">
                          <a:avLst/>
                        </a:prstGeom>
                        <a:ln w="508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AE1A3F0" id="Connecteur droit avec flèche 23" o:spid="_x0000_s1026" type="#_x0000_t32" style="position:absolute;margin-left:117.55pt;margin-top:8.35pt;width:142.2pt;height:1.2pt;z-index:251833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" strokecolor="red" strokeweight="4pt">
                <v:stroke endarrow="open" joinstyle="miter"/>
              </v:shape>
            </w:pict>
          </mc:Fallback>
        </mc:AlternateContent>
      </w:r>
      <w:r w:rsidR="00997939" w:rsidRPr="00997939">
        <w:rPr>
          <w:rFonts w:ascii="Verdana" w:hAnsi="Verdana"/>
          <w:b/>
          <w:bCs/>
          <w:sz w:val="20"/>
          <w:szCs w:val="20"/>
        </w:rPr>
        <w:t>Emplacements</w:t>
      </w:r>
      <w:r w:rsidR="00997939">
        <w:rPr>
          <w:rFonts w:ascii="Verdana" w:hAnsi="Verdana"/>
          <w:b/>
          <w:bCs/>
          <w:sz w:val="20"/>
          <w:szCs w:val="20"/>
        </w:rPr>
        <w:t xml:space="preserve"> PMR</w:t>
      </w:r>
    </w:p>
    <w:p w14:paraId="79D65985" w14:textId="48F539F4" w:rsidR="00F355BA" w:rsidRPr="00A305D6" w:rsidRDefault="00F355BA" w:rsidP="002731F9">
      <w:pPr>
        <w:spacing w:line="360" w:lineRule="auto"/>
        <w:rPr>
          <w:rFonts w:ascii="Verdana" w:hAnsi="Verdana"/>
          <w:b/>
          <w:bCs/>
          <w:sz w:val="28"/>
          <w:szCs w:val="28"/>
        </w:rPr>
      </w:pPr>
      <w:r>
        <w:rPr>
          <w:rFonts w:ascii="Verdana" w:hAnsi="Verdana"/>
          <w:b/>
          <w:bCs/>
          <w:sz w:val="20"/>
          <w:szCs w:val="20"/>
        </w:rPr>
        <w:t>COTE PAIR</w:t>
      </w:r>
    </w:p>
    <w:p w14:paraId="3B50DB87" w14:textId="2C94116F" w:rsidR="00A305D6" w:rsidRDefault="00A305D6" w:rsidP="002731F9">
      <w:pPr>
        <w:spacing w:line="360" w:lineRule="auto"/>
        <w:rPr>
          <w:rFonts w:ascii="Verdana" w:hAnsi="Verdana"/>
          <w:b/>
          <w:bCs/>
          <w:sz w:val="20"/>
          <w:szCs w:val="20"/>
        </w:rPr>
      </w:pPr>
    </w:p>
    <w:p w14:paraId="069E1A90" w14:textId="7C8F3ABF" w:rsidR="00A305D6" w:rsidRDefault="00A305D6" w:rsidP="002731F9">
      <w:pPr>
        <w:spacing w:line="360" w:lineRule="auto"/>
        <w:rPr>
          <w:rFonts w:ascii="Verdana" w:hAnsi="Verdana"/>
          <w:b/>
          <w:bCs/>
          <w:sz w:val="20"/>
          <w:szCs w:val="20"/>
        </w:rPr>
      </w:pPr>
    </w:p>
    <w:p w14:paraId="60ED0FFD" w14:textId="77777777" w:rsidR="00A305D6" w:rsidRDefault="00A305D6" w:rsidP="002731F9">
      <w:pPr>
        <w:spacing w:line="360" w:lineRule="auto"/>
        <w:rPr>
          <w:rFonts w:ascii="Verdana" w:hAnsi="Verdana"/>
          <w:b/>
          <w:bCs/>
          <w:sz w:val="20"/>
          <w:szCs w:val="20"/>
        </w:rPr>
      </w:pPr>
    </w:p>
    <w:p w14:paraId="58A8886A" w14:textId="77777777" w:rsidR="00A305D6" w:rsidRDefault="00A305D6" w:rsidP="002731F9">
      <w:pPr>
        <w:spacing w:line="360" w:lineRule="auto"/>
        <w:rPr>
          <w:rFonts w:ascii="Verdana" w:hAnsi="Verdana"/>
          <w:b/>
          <w:bCs/>
          <w:sz w:val="20"/>
          <w:szCs w:val="20"/>
        </w:rPr>
      </w:pPr>
    </w:p>
    <w:p w14:paraId="3CA85F61" w14:textId="77777777" w:rsidR="00A305D6" w:rsidRDefault="00A305D6" w:rsidP="002731F9">
      <w:pPr>
        <w:spacing w:line="360" w:lineRule="auto"/>
        <w:rPr>
          <w:rFonts w:ascii="Verdana" w:hAnsi="Verdana"/>
          <w:b/>
          <w:bCs/>
          <w:sz w:val="20"/>
          <w:szCs w:val="20"/>
        </w:rPr>
      </w:pPr>
    </w:p>
    <w:p w14:paraId="518040B4" w14:textId="54863B93" w:rsidR="00997939" w:rsidRPr="00A305D6" w:rsidRDefault="00997939" w:rsidP="002731F9">
      <w:pPr>
        <w:spacing w:line="360" w:lineRule="auto"/>
        <w:rPr>
          <w:rFonts w:ascii="Verdana" w:hAnsi="Verdana"/>
          <w:b/>
          <w:bCs/>
          <w:sz w:val="20"/>
          <w:szCs w:val="20"/>
        </w:rPr>
      </w:pPr>
      <w:r>
        <w:rPr>
          <w:rFonts w:ascii="Verdana" w:hAnsi="Verdana"/>
          <w:b/>
          <w:bCs/>
          <w:sz w:val="28"/>
          <w:szCs w:val="28"/>
        </w:rPr>
        <w:t xml:space="preserve">Dans le </w:t>
      </w:r>
      <w:r>
        <w:rPr>
          <w:rFonts w:ascii="Verdana" w:hAnsi="Verdana"/>
          <w:b/>
          <w:bCs/>
          <w:i/>
          <w:iCs/>
          <w:sz w:val="28"/>
          <w:szCs w:val="28"/>
        </w:rPr>
        <w:t>Petit Théâtre</w:t>
      </w:r>
    </w:p>
    <w:p w14:paraId="2A37CB00" w14:textId="3E86D145" w:rsidR="00F355BA" w:rsidRDefault="006207FD" w:rsidP="002731F9">
      <w:pPr>
        <w:spacing w:line="360" w:lineRule="auto"/>
        <w:rPr>
          <w:rFonts w:ascii="Verdana" w:hAnsi="Verdana"/>
          <w:sz w:val="28"/>
          <w:szCs w:val="28"/>
        </w:rPr>
      </w:pPr>
      <w:r w:rsidRPr="002731F9">
        <w:rPr>
          <w:rFonts w:ascii="Verdana" w:hAnsi="Verdana"/>
          <w:sz w:val="28"/>
          <w:szCs w:val="28"/>
        </w:rPr>
        <w:t>Au petit théâtre, il n’y a pas de place PMR balisé</w:t>
      </w:r>
      <w:r w:rsidR="00997939">
        <w:rPr>
          <w:rFonts w:ascii="Verdana" w:hAnsi="Verdana"/>
          <w:sz w:val="28"/>
          <w:szCs w:val="28"/>
        </w:rPr>
        <w:t>e</w:t>
      </w:r>
      <w:r w:rsidRPr="002731F9">
        <w:rPr>
          <w:rFonts w:ascii="Verdana" w:hAnsi="Verdana"/>
          <w:sz w:val="28"/>
          <w:szCs w:val="28"/>
        </w:rPr>
        <w:t xml:space="preserve"> mais un emplacement exceptionnel est prévu sur demande. Un</w:t>
      </w:r>
      <w:r w:rsidR="009E7AF7">
        <w:rPr>
          <w:rFonts w:ascii="Verdana" w:hAnsi="Verdana"/>
          <w:sz w:val="28"/>
          <w:szCs w:val="28"/>
        </w:rPr>
        <w:t xml:space="preserve"> membre de l’équipe des Gémeaux</w:t>
      </w:r>
      <w:r w:rsidRPr="002731F9">
        <w:rPr>
          <w:rFonts w:ascii="Verdana" w:hAnsi="Verdana"/>
          <w:sz w:val="28"/>
          <w:szCs w:val="28"/>
        </w:rPr>
        <w:t xml:space="preserve"> vous y installera. </w:t>
      </w:r>
    </w:p>
    <w:p w14:paraId="21E3C27B" w14:textId="77777777" w:rsidR="00F355BA" w:rsidRPr="002731F9" w:rsidRDefault="00F355BA" w:rsidP="002731F9">
      <w:pPr>
        <w:spacing w:line="360" w:lineRule="auto"/>
        <w:rPr>
          <w:rFonts w:ascii="Verdana" w:hAnsi="Verdana"/>
          <w:sz w:val="28"/>
          <w:szCs w:val="28"/>
        </w:rPr>
      </w:pPr>
    </w:p>
    <w:p w14:paraId="3C99A7F4" w14:textId="3D3951F6" w:rsidR="005E73E7" w:rsidRPr="002731F9" w:rsidRDefault="005E73E7" w:rsidP="002731F9">
      <w:pPr>
        <w:spacing w:line="360" w:lineRule="auto"/>
        <w:rPr>
          <w:rFonts w:ascii="Verdana" w:hAnsi="Verdana"/>
          <w:b/>
          <w:bCs/>
          <w:sz w:val="28"/>
          <w:szCs w:val="28"/>
        </w:rPr>
      </w:pPr>
      <w:r w:rsidRPr="002731F9">
        <w:rPr>
          <w:rFonts w:ascii="Verdana" w:hAnsi="Verdana"/>
          <w:b/>
          <w:bCs/>
          <w:sz w:val="28"/>
          <w:szCs w:val="28"/>
        </w:rPr>
        <w:t xml:space="preserve">Dans le </w:t>
      </w:r>
      <w:r w:rsidRPr="002731F9">
        <w:rPr>
          <w:rFonts w:ascii="Verdana" w:hAnsi="Verdana"/>
          <w:b/>
          <w:bCs/>
          <w:i/>
          <w:iCs/>
          <w:sz w:val="28"/>
          <w:szCs w:val="28"/>
        </w:rPr>
        <w:t xml:space="preserve">Sceaux </w:t>
      </w:r>
      <w:proofErr w:type="spellStart"/>
      <w:r w:rsidRPr="002731F9">
        <w:rPr>
          <w:rFonts w:ascii="Verdana" w:hAnsi="Verdana"/>
          <w:b/>
          <w:bCs/>
          <w:i/>
          <w:iCs/>
          <w:sz w:val="28"/>
          <w:szCs w:val="28"/>
        </w:rPr>
        <w:t>What</w:t>
      </w:r>
      <w:proofErr w:type="spellEnd"/>
      <w:r w:rsidRPr="002731F9">
        <w:rPr>
          <w:rFonts w:ascii="Verdana" w:hAnsi="Verdana"/>
          <w:b/>
          <w:bCs/>
          <w:sz w:val="28"/>
          <w:szCs w:val="28"/>
        </w:rPr>
        <w:t xml:space="preserve"> : </w:t>
      </w:r>
    </w:p>
    <w:p w14:paraId="45140095" w14:textId="56E7D1C5" w:rsidR="005E73E7" w:rsidRPr="002731F9" w:rsidRDefault="005E73E7" w:rsidP="00F355BA">
      <w:pPr>
        <w:spacing w:line="360" w:lineRule="auto"/>
        <w:rPr>
          <w:rFonts w:ascii="Verdana" w:hAnsi="Verdana"/>
          <w:sz w:val="28"/>
          <w:szCs w:val="28"/>
        </w:rPr>
      </w:pPr>
      <w:r w:rsidRPr="002731F9">
        <w:rPr>
          <w:rFonts w:ascii="Verdana" w:hAnsi="Verdana"/>
          <w:sz w:val="28"/>
          <w:szCs w:val="28"/>
        </w:rPr>
        <w:t xml:space="preserve">Les places PMR </w:t>
      </w:r>
      <w:r w:rsidR="006207FD" w:rsidRPr="002731F9">
        <w:rPr>
          <w:rFonts w:ascii="Verdana" w:hAnsi="Verdana"/>
          <w:sz w:val="28"/>
          <w:szCs w:val="28"/>
        </w:rPr>
        <w:t>ne sont ici pas balisées</w:t>
      </w:r>
      <w:r w:rsidR="00997939">
        <w:rPr>
          <w:rFonts w:ascii="Verdana" w:hAnsi="Verdana"/>
          <w:sz w:val="28"/>
          <w:szCs w:val="28"/>
        </w:rPr>
        <w:t>,</w:t>
      </w:r>
      <w:r w:rsidR="006207FD" w:rsidRPr="002731F9">
        <w:rPr>
          <w:rFonts w:ascii="Verdana" w:hAnsi="Verdana"/>
          <w:sz w:val="28"/>
          <w:szCs w:val="28"/>
        </w:rPr>
        <w:t xml:space="preserve"> mais de</w:t>
      </w:r>
      <w:r w:rsidR="00997939">
        <w:rPr>
          <w:rFonts w:ascii="Verdana" w:hAnsi="Verdana"/>
          <w:sz w:val="28"/>
          <w:szCs w:val="28"/>
        </w:rPr>
        <w:t xml:space="preserve">s places peuvent </w:t>
      </w:r>
      <w:r w:rsidR="006207FD" w:rsidRPr="002731F9">
        <w:rPr>
          <w:rFonts w:ascii="Verdana" w:hAnsi="Verdana"/>
          <w:sz w:val="28"/>
          <w:szCs w:val="28"/>
        </w:rPr>
        <w:t xml:space="preserve">être </w:t>
      </w:r>
      <w:r w:rsidR="00997939">
        <w:rPr>
          <w:rFonts w:ascii="Verdana" w:hAnsi="Verdana"/>
          <w:sz w:val="28"/>
          <w:szCs w:val="28"/>
        </w:rPr>
        <w:t>aménagées</w:t>
      </w:r>
      <w:r w:rsidR="004D6E19">
        <w:rPr>
          <w:rFonts w:ascii="Verdana" w:hAnsi="Verdana"/>
          <w:sz w:val="28"/>
          <w:szCs w:val="28"/>
        </w:rPr>
        <w:t xml:space="preserve"> car</w:t>
      </w:r>
      <w:r w:rsidR="006207FD" w:rsidRPr="002731F9">
        <w:rPr>
          <w:rFonts w:ascii="Verdana" w:hAnsi="Verdana"/>
          <w:sz w:val="28"/>
          <w:szCs w:val="28"/>
        </w:rPr>
        <w:t xml:space="preserve"> une grande partie de la salle est accessible de pl</w:t>
      </w:r>
      <w:r w:rsidR="00794E30">
        <w:rPr>
          <w:rFonts w:ascii="Verdana" w:hAnsi="Verdana"/>
          <w:sz w:val="28"/>
          <w:szCs w:val="28"/>
        </w:rPr>
        <w:t>ain-</w:t>
      </w:r>
      <w:r w:rsidR="006207FD" w:rsidRPr="002731F9">
        <w:rPr>
          <w:rFonts w:ascii="Verdana" w:hAnsi="Verdana"/>
          <w:sz w:val="28"/>
          <w:szCs w:val="28"/>
        </w:rPr>
        <w:t xml:space="preserve">pied, en sortant de l’ascenseur. </w:t>
      </w:r>
    </w:p>
    <w:p w14:paraId="41CD16CF" w14:textId="018C6495" w:rsidR="006207FD" w:rsidRPr="002731F9" w:rsidRDefault="006207FD" w:rsidP="00F355BA">
      <w:pPr>
        <w:spacing w:line="360" w:lineRule="auto"/>
        <w:rPr>
          <w:rFonts w:ascii="Verdana" w:hAnsi="Verdana"/>
          <w:sz w:val="28"/>
          <w:szCs w:val="28"/>
        </w:rPr>
      </w:pPr>
      <w:r w:rsidRPr="002731F9">
        <w:rPr>
          <w:rFonts w:ascii="Verdana" w:hAnsi="Verdana"/>
          <w:sz w:val="28"/>
          <w:szCs w:val="28"/>
        </w:rPr>
        <w:t xml:space="preserve">Signalez-vous </w:t>
      </w:r>
      <w:r w:rsidR="00794E30">
        <w:rPr>
          <w:rFonts w:ascii="Verdana" w:hAnsi="Verdana"/>
          <w:sz w:val="28"/>
          <w:szCs w:val="28"/>
        </w:rPr>
        <w:t xml:space="preserve">dès la réservation de vos places (tel ou sur place) et lors de votre arrivée </w:t>
      </w:r>
      <w:r w:rsidRPr="002731F9">
        <w:rPr>
          <w:rFonts w:ascii="Verdana" w:hAnsi="Verdana"/>
          <w:sz w:val="28"/>
          <w:szCs w:val="28"/>
        </w:rPr>
        <w:t>à l’accueil</w:t>
      </w:r>
      <w:r w:rsidR="00794E30">
        <w:rPr>
          <w:rFonts w:ascii="Verdana" w:hAnsi="Verdana"/>
          <w:sz w:val="28"/>
          <w:szCs w:val="28"/>
        </w:rPr>
        <w:t>. U</w:t>
      </w:r>
      <w:r w:rsidRPr="002731F9">
        <w:rPr>
          <w:rFonts w:ascii="Verdana" w:hAnsi="Verdana"/>
          <w:sz w:val="28"/>
          <w:szCs w:val="28"/>
        </w:rPr>
        <w:t xml:space="preserve">ne personne vous installera. </w:t>
      </w:r>
    </w:p>
    <w:p w14:paraId="32E1A066" w14:textId="632552DD" w:rsidR="00EC6C6F" w:rsidRDefault="00F355BA" w:rsidP="005E73E7">
      <w:pPr>
        <w:spacing w:line="240" w:lineRule="auto"/>
        <w:rPr>
          <w:rFonts w:ascii="Verdana" w:hAnsi="Verdana"/>
          <w:sz w:val="28"/>
          <w:szCs w:val="28"/>
        </w:rPr>
      </w:pPr>
      <w:r>
        <w:rPr>
          <w:rFonts w:ascii="Verdana" w:hAnsi="Verdana"/>
          <w:noProof/>
          <w:sz w:val="28"/>
          <w:szCs w:val="28"/>
        </w:rPr>
        <mc:AlternateContent>
          <mc:Choice Requires="wpg">
            <w:drawing>
              <wp:anchor distT="0" distB="0" distL="114300" distR="114300" simplePos="0" relativeHeight="251840512" behindDoc="0" locked="0" layoutInCell="1" allowOverlap="1" wp14:anchorId="35D916B6" wp14:editId="002B1812">
                <wp:simplePos x="0" y="0"/>
                <wp:positionH relativeFrom="column">
                  <wp:posOffset>-381635</wp:posOffset>
                </wp:positionH>
                <wp:positionV relativeFrom="paragraph">
                  <wp:posOffset>77470</wp:posOffset>
                </wp:positionV>
                <wp:extent cx="5372100" cy="3825240"/>
                <wp:effectExtent l="0" t="0" r="19050" b="3810"/>
                <wp:wrapNone/>
                <wp:docPr id="1275893994" name="Groupe 11"/>
                <wp:cNvGraphicFramePr/>
                <a:graphic xmlns:a="http://schemas.openxmlformats.org/drawingml/2006/main">
                  <a:graphicData uri="http://schemas.microsoft.com/office/word/2010/wordprocessingGroup">
                    <wpg:wgp>
                      <wpg:cNvGrpSpPr/>
                      <wpg:grpSpPr>
                        <a:xfrm>
                          <a:off x="0" y="0"/>
                          <a:ext cx="5372100" cy="3825240"/>
                          <a:chOff x="0" y="0"/>
                          <a:chExt cx="4648200" cy="3274695"/>
                        </a:xfrm>
                      </wpg:grpSpPr>
                      <pic:pic xmlns:pic="http://schemas.openxmlformats.org/drawingml/2006/picture">
                        <pic:nvPicPr>
                          <pic:cNvPr id="729503162" name="Image 71" descr="Photo de la salle du Sceaux What et des emplacements pour personnes à mobilité réduite "/>
                          <pic:cNvPicPr>
                            <a:picLocks noChangeAspect="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366260" cy="3274695"/>
                          </a:xfrm>
                          <a:prstGeom prst="rect">
                            <a:avLst/>
                          </a:prstGeom>
                          <a:noFill/>
                          <a:ln>
                            <a:noFill/>
                          </a:ln>
                        </pic:spPr>
                      </pic:pic>
                      <wps:wsp>
                        <wps:cNvPr id="1176290542" name="Connecteur droit 24"/>
                        <wps:cNvCnPr/>
                        <wps:spPr>
                          <a:xfrm flipV="1">
                            <a:off x="655320" y="1383030"/>
                            <a:ext cx="1363980" cy="22860"/>
                          </a:xfrm>
                          <a:prstGeom prst="line">
                            <a:avLst/>
                          </a:prstGeom>
                          <a:ln w="6032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319188511" name="Connecteur droit 24"/>
                        <wps:cNvCnPr/>
                        <wps:spPr>
                          <a:xfrm flipV="1">
                            <a:off x="628650" y="1954530"/>
                            <a:ext cx="3406140" cy="1242060"/>
                          </a:xfrm>
                          <a:prstGeom prst="line">
                            <a:avLst/>
                          </a:prstGeom>
                          <a:ln w="6032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909655304" name="Connecteur droit 24"/>
                        <wps:cNvCnPr/>
                        <wps:spPr>
                          <a:xfrm>
                            <a:off x="2316480" y="1398270"/>
                            <a:ext cx="1729740" cy="445770"/>
                          </a:xfrm>
                          <a:prstGeom prst="line">
                            <a:avLst/>
                          </a:prstGeom>
                          <a:ln w="6032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610644282" name="Connecteur droit avec flèche 25"/>
                        <wps:cNvCnPr/>
                        <wps:spPr>
                          <a:xfrm flipH="1">
                            <a:off x="3726180" y="1512570"/>
                            <a:ext cx="922020" cy="167640"/>
                          </a:xfrm>
                          <a:prstGeom prst="straightConnector1">
                            <a:avLst/>
                          </a:prstGeom>
                          <a:ln w="508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8F21086" id="Groupe 11" o:spid="_x0000_s1026" style="position:absolute;margin-left:-30.05pt;margin-top:6.1pt;width:423pt;height:301.2pt;z-index:251840512;mso-width-relative:margin;mso-height-relative:margin" coordsize="46482,327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">
                <v:shape id="Image 71" o:spid="_x0000_s1027" type="#_x0000_t75" alt="Photo de la salle du Sceaux What et des emplacements pour personnes à mobilité réduite " style="position:absolute;width:43662;height:32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">
                  <v:imagedata r:id="rId174" o:title="Photo de la salle du Sceaux What et des emplacements pour personnes à mobilité réduite "/>
                </v:shape>
                <v:line id="Connecteur droit 24" o:spid="_x0000_s1028" style="position:absolute;flip:y;visibility:visible;mso-wrap-style:square" from="6553,13830" to="20193,14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" strokecolor="red" strokeweight="4.75pt">
                  <v:stroke joinstyle="miter"/>
                </v:line>
                <v:line id="Connecteur droit 24" o:spid="_x0000_s1029" style="position:absolute;flip:y;visibility:visible;mso-wrap-style:square" from="6286,19545" to="40347,31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" strokecolor="red" strokeweight="4.75pt">
                  <v:stroke joinstyle="miter"/>
                </v:line>
                <v:line id="Connecteur droit 24" o:spid="_x0000_s1030" style="position:absolute;visibility:visible;mso-wrap-style:square" from="23164,13982" to="40462,18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" strokecolor="red" strokeweight="4.75pt">
                  <v:stroke joinstyle="miter"/>
                </v:line>
                <v:shape id="Connecteur droit avec flèche 25" o:spid="_x0000_s1031" type="#_x0000_t32" style="position:absolute;left:37261;top:15125;width:9221;height:167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" strokecolor="red" strokeweight="4pt">
                  <v:stroke endarrow="open" joinstyle="miter"/>
                </v:shape>
              </v:group>
            </w:pict>
          </mc:Fallback>
        </mc:AlternateContent>
      </w:r>
    </w:p>
    <w:p w14:paraId="3A58637C" w14:textId="7DA2A1C7" w:rsidR="00B93E44" w:rsidRDefault="00B93E44" w:rsidP="005E73E7">
      <w:pPr>
        <w:spacing w:line="240" w:lineRule="auto"/>
        <w:rPr>
          <w:rFonts w:ascii="Verdana" w:hAnsi="Verdana"/>
          <w:sz w:val="28"/>
          <w:szCs w:val="28"/>
        </w:rPr>
      </w:pPr>
    </w:p>
    <w:p w14:paraId="0D0E8B47" w14:textId="16A4F0A3" w:rsidR="00B93E44" w:rsidRDefault="00B93E44" w:rsidP="005E73E7">
      <w:pPr>
        <w:spacing w:line="240" w:lineRule="auto"/>
        <w:rPr>
          <w:rFonts w:ascii="Verdana" w:hAnsi="Verdana"/>
          <w:sz w:val="28"/>
          <w:szCs w:val="28"/>
        </w:rPr>
      </w:pPr>
    </w:p>
    <w:p w14:paraId="1DFE4A4A" w14:textId="2F75D7D3" w:rsidR="00B93E44" w:rsidRDefault="00B93E44" w:rsidP="00B93E44">
      <w:pPr>
        <w:tabs>
          <w:tab w:val="left" w:pos="7320"/>
        </w:tabs>
        <w:spacing w:line="240" w:lineRule="auto"/>
        <w:rPr>
          <w:rFonts w:ascii="Verdana" w:hAnsi="Verdana"/>
          <w:sz w:val="28"/>
          <w:szCs w:val="28"/>
        </w:rPr>
      </w:pPr>
      <w:r>
        <w:rPr>
          <w:rFonts w:ascii="Verdana" w:hAnsi="Verdana"/>
          <w:sz w:val="28"/>
          <w:szCs w:val="28"/>
        </w:rPr>
        <w:tab/>
        <w:t xml:space="preserve"> </w:t>
      </w:r>
    </w:p>
    <w:p w14:paraId="44556885" w14:textId="4EE03B50" w:rsidR="00B93E44" w:rsidRDefault="00B93E44" w:rsidP="00B93E44">
      <w:pPr>
        <w:tabs>
          <w:tab w:val="left" w:pos="6744"/>
        </w:tabs>
        <w:spacing w:line="240" w:lineRule="auto"/>
        <w:rPr>
          <w:rFonts w:ascii="Verdana" w:hAnsi="Verdana"/>
          <w:sz w:val="28"/>
          <w:szCs w:val="28"/>
        </w:rPr>
      </w:pPr>
      <w:r>
        <w:rPr>
          <w:rFonts w:ascii="Verdana" w:hAnsi="Verdana"/>
          <w:sz w:val="28"/>
          <w:szCs w:val="28"/>
        </w:rPr>
        <w:tab/>
        <w:t xml:space="preserve">  </w:t>
      </w:r>
    </w:p>
    <w:p w14:paraId="7C788A12" w14:textId="77777777" w:rsidR="00F355BA" w:rsidRDefault="00B93E44" w:rsidP="00B93E44">
      <w:pPr>
        <w:tabs>
          <w:tab w:val="left" w:pos="6744"/>
        </w:tabs>
        <w:spacing w:line="240" w:lineRule="auto"/>
        <w:rPr>
          <w:rStyle w:val="Marquedecommentaire"/>
        </w:rPr>
      </w:pPr>
      <w:r>
        <w:rPr>
          <w:rFonts w:ascii="Verdana" w:hAnsi="Verdana"/>
          <w:sz w:val="28"/>
          <w:szCs w:val="28"/>
        </w:rPr>
        <w:t xml:space="preserve">                                                                     </w:t>
      </w:r>
      <w:r w:rsidR="00F355BA">
        <w:rPr>
          <w:rFonts w:ascii="Verdana" w:hAnsi="Verdana"/>
          <w:sz w:val="28"/>
          <w:szCs w:val="28"/>
        </w:rPr>
        <w:t xml:space="preserve">    </w:t>
      </w:r>
      <w:r>
        <w:rPr>
          <w:rFonts w:ascii="Verdana" w:hAnsi="Verdana"/>
          <w:sz w:val="28"/>
          <w:szCs w:val="28"/>
        </w:rPr>
        <w:t xml:space="preserve">   </w:t>
      </w:r>
      <w:r w:rsidRPr="00B93E44">
        <w:rPr>
          <w:rFonts w:ascii="Verdana" w:hAnsi="Verdana"/>
          <w:b/>
          <w:bCs/>
          <w:sz w:val="18"/>
          <w:szCs w:val="18"/>
        </w:rPr>
        <w:t xml:space="preserve">Emplacements </w:t>
      </w:r>
      <w:r w:rsidR="00F355BA">
        <w:rPr>
          <w:rStyle w:val="Marquedecommentaire"/>
        </w:rPr>
        <w:t xml:space="preserve"> </w:t>
      </w:r>
    </w:p>
    <w:p w14:paraId="7C10568E" w14:textId="1F160831" w:rsidR="00B93E44" w:rsidRPr="00B93E44" w:rsidRDefault="00F355BA" w:rsidP="00B93E44">
      <w:pPr>
        <w:tabs>
          <w:tab w:val="left" w:pos="6744"/>
        </w:tabs>
        <w:spacing w:line="240" w:lineRule="auto"/>
        <w:rPr>
          <w:rFonts w:ascii="Verdana" w:hAnsi="Verdana"/>
          <w:b/>
          <w:bCs/>
          <w:sz w:val="18"/>
          <w:szCs w:val="18"/>
        </w:rPr>
      </w:pPr>
      <w:r>
        <w:rPr>
          <w:rStyle w:val="Marquedecommentaire"/>
        </w:rPr>
        <w:t xml:space="preserve">                                                                                                                                                                                                                             </w:t>
      </w:r>
      <w:r w:rsidR="00B93E44" w:rsidRPr="00B93E44">
        <w:rPr>
          <w:rFonts w:ascii="Verdana" w:hAnsi="Verdana"/>
          <w:b/>
          <w:bCs/>
          <w:sz w:val="18"/>
          <w:szCs w:val="18"/>
        </w:rPr>
        <w:t>PMR</w:t>
      </w:r>
    </w:p>
    <w:p w14:paraId="30A27AE3" w14:textId="4E04A05F" w:rsidR="00B93E44" w:rsidRDefault="00B93E44" w:rsidP="00B93E44">
      <w:pPr>
        <w:tabs>
          <w:tab w:val="left" w:pos="7488"/>
        </w:tabs>
        <w:spacing w:line="240" w:lineRule="auto"/>
        <w:rPr>
          <w:rFonts w:ascii="Verdana" w:hAnsi="Verdana"/>
          <w:sz w:val="28"/>
          <w:szCs w:val="28"/>
        </w:rPr>
      </w:pPr>
    </w:p>
    <w:p w14:paraId="159DC137" w14:textId="21E11A83" w:rsidR="00B93E44" w:rsidRDefault="00B93E44" w:rsidP="005E73E7">
      <w:pPr>
        <w:spacing w:line="240" w:lineRule="auto"/>
        <w:rPr>
          <w:rFonts w:ascii="Verdana" w:hAnsi="Verdana"/>
          <w:sz w:val="28"/>
          <w:szCs w:val="28"/>
        </w:rPr>
      </w:pPr>
    </w:p>
    <w:p w14:paraId="7DFBC31C" w14:textId="31E769DC" w:rsidR="00B93E44" w:rsidRDefault="00B93E44" w:rsidP="005E73E7">
      <w:pPr>
        <w:spacing w:line="240" w:lineRule="auto"/>
        <w:rPr>
          <w:rFonts w:ascii="Verdana" w:hAnsi="Verdana"/>
          <w:sz w:val="28"/>
          <w:szCs w:val="28"/>
        </w:rPr>
      </w:pPr>
    </w:p>
    <w:p w14:paraId="55C9442E" w14:textId="16DECCC4" w:rsidR="00B93E44" w:rsidRDefault="00B93E44" w:rsidP="005E73E7">
      <w:pPr>
        <w:spacing w:line="240" w:lineRule="auto"/>
        <w:rPr>
          <w:rFonts w:ascii="Verdana" w:hAnsi="Verdana"/>
          <w:sz w:val="28"/>
          <w:szCs w:val="28"/>
        </w:rPr>
      </w:pPr>
    </w:p>
    <w:p w14:paraId="2E720191" w14:textId="33099DC1" w:rsidR="00B93E44" w:rsidRDefault="00B93E44" w:rsidP="005E73E7">
      <w:pPr>
        <w:spacing w:line="240" w:lineRule="auto"/>
        <w:rPr>
          <w:rFonts w:ascii="Verdana" w:hAnsi="Verdana"/>
          <w:sz w:val="28"/>
          <w:szCs w:val="28"/>
        </w:rPr>
      </w:pPr>
    </w:p>
    <w:p w14:paraId="125C84E9" w14:textId="47538A2B" w:rsidR="00B93E44" w:rsidRDefault="00B93E44" w:rsidP="005E73E7">
      <w:pPr>
        <w:spacing w:line="240" w:lineRule="auto"/>
        <w:rPr>
          <w:rFonts w:ascii="Verdana" w:hAnsi="Verdana"/>
          <w:sz w:val="28"/>
          <w:szCs w:val="28"/>
        </w:rPr>
      </w:pPr>
    </w:p>
    <w:p w14:paraId="51C132AA" w14:textId="77777777" w:rsidR="00B93E44" w:rsidRDefault="00B93E44" w:rsidP="005E73E7">
      <w:pPr>
        <w:spacing w:line="240" w:lineRule="auto"/>
        <w:rPr>
          <w:rFonts w:ascii="Verdana" w:hAnsi="Verdana"/>
          <w:sz w:val="28"/>
          <w:szCs w:val="28"/>
        </w:rPr>
      </w:pPr>
    </w:p>
    <w:p w14:paraId="7ADAFAAA" w14:textId="77777777" w:rsidR="00B93E44" w:rsidRDefault="00B93E44" w:rsidP="005E73E7">
      <w:pPr>
        <w:spacing w:line="240" w:lineRule="auto"/>
        <w:rPr>
          <w:rFonts w:ascii="Verdana" w:hAnsi="Verdana"/>
          <w:sz w:val="28"/>
          <w:szCs w:val="28"/>
        </w:rPr>
      </w:pPr>
    </w:p>
    <w:p w14:paraId="564E3AC5" w14:textId="77777777" w:rsidR="00B93E44" w:rsidRDefault="00B93E44" w:rsidP="005E73E7">
      <w:pPr>
        <w:spacing w:line="240" w:lineRule="auto"/>
        <w:rPr>
          <w:rFonts w:ascii="Verdana" w:hAnsi="Verdana"/>
          <w:sz w:val="28"/>
          <w:szCs w:val="28"/>
        </w:rPr>
      </w:pPr>
    </w:p>
    <w:p w14:paraId="0DBE959F" w14:textId="77777777" w:rsidR="00B93E44" w:rsidRDefault="00B93E44" w:rsidP="005E73E7">
      <w:pPr>
        <w:spacing w:line="240" w:lineRule="auto"/>
        <w:rPr>
          <w:rFonts w:ascii="Verdana" w:hAnsi="Verdana"/>
          <w:sz w:val="28"/>
          <w:szCs w:val="28"/>
        </w:rPr>
      </w:pPr>
    </w:p>
    <w:p w14:paraId="0CC6E0CF" w14:textId="77777777" w:rsidR="00B93E44" w:rsidRDefault="00B93E44" w:rsidP="005E73E7">
      <w:pPr>
        <w:spacing w:line="240" w:lineRule="auto"/>
        <w:rPr>
          <w:rFonts w:ascii="Verdana" w:hAnsi="Verdana"/>
          <w:sz w:val="28"/>
          <w:szCs w:val="28"/>
        </w:rPr>
      </w:pPr>
    </w:p>
    <w:p w14:paraId="12EE2F39" w14:textId="77777777" w:rsidR="00F355BA" w:rsidRDefault="00F355BA" w:rsidP="005E73E7">
      <w:pPr>
        <w:spacing w:line="240" w:lineRule="auto"/>
        <w:rPr>
          <w:rFonts w:ascii="Verdana" w:hAnsi="Verdana"/>
          <w:sz w:val="28"/>
          <w:szCs w:val="28"/>
        </w:rPr>
      </w:pPr>
    </w:p>
    <w:p w14:paraId="6E3C7A2C" w14:textId="77777777" w:rsidR="00B93E44" w:rsidRPr="005E73E7" w:rsidRDefault="00B93E44" w:rsidP="005E73E7">
      <w:pPr>
        <w:spacing w:line="240" w:lineRule="auto"/>
        <w:rPr>
          <w:rFonts w:ascii="Verdana" w:hAnsi="Verdana"/>
          <w:sz w:val="28"/>
          <w:szCs w:val="28"/>
        </w:rPr>
      </w:pPr>
    </w:p>
    <w:p w14:paraId="7AB82CED" w14:textId="6F623453" w:rsidR="00B93E44" w:rsidRPr="00B93E44" w:rsidRDefault="00EC6C6F" w:rsidP="00001968">
      <w:pPr>
        <w:pStyle w:val="Paragraphedeliste"/>
        <w:numPr>
          <w:ilvl w:val="0"/>
          <w:numId w:val="11"/>
        </w:numPr>
        <w:spacing w:line="360" w:lineRule="auto"/>
        <w:rPr>
          <w:rFonts w:ascii="Verdana" w:hAnsi="Verdana"/>
          <w:i/>
          <w:iCs/>
          <w:sz w:val="28"/>
          <w:szCs w:val="28"/>
        </w:rPr>
      </w:pPr>
      <w:r w:rsidRPr="00EC6C6F">
        <w:rPr>
          <w:rFonts w:ascii="Verdana" w:hAnsi="Verdana"/>
          <w:i/>
          <w:iCs/>
          <w:sz w:val="28"/>
          <w:szCs w:val="28"/>
        </w:rPr>
        <w:t>Modalités de réservation pour les places PM</w:t>
      </w:r>
      <w:r w:rsidR="00B93E44">
        <w:rPr>
          <w:rFonts w:ascii="Verdana" w:hAnsi="Verdana"/>
          <w:i/>
          <w:iCs/>
          <w:sz w:val="28"/>
          <w:szCs w:val="28"/>
        </w:rPr>
        <w:t>R</w:t>
      </w:r>
    </w:p>
    <w:p w14:paraId="06E0010C" w14:textId="4EAA4896" w:rsidR="00EC6C6F" w:rsidRDefault="00EC6C6F" w:rsidP="001321A1">
      <w:pPr>
        <w:spacing w:line="360" w:lineRule="auto"/>
        <w:rPr>
          <w:rFonts w:ascii="Verdana" w:hAnsi="Verdana"/>
          <w:sz w:val="28"/>
          <w:szCs w:val="28"/>
        </w:rPr>
      </w:pPr>
      <w:r>
        <w:rPr>
          <w:rFonts w:ascii="Verdana" w:hAnsi="Verdana"/>
          <w:sz w:val="28"/>
          <w:szCs w:val="28"/>
        </w:rPr>
        <w:t>Afin de réserver des places PMR, vous devez systématiquement appeler l</w:t>
      </w:r>
      <w:r w:rsidR="005E73E7">
        <w:rPr>
          <w:rFonts w:ascii="Verdana" w:hAnsi="Verdana"/>
          <w:sz w:val="28"/>
          <w:szCs w:val="28"/>
        </w:rPr>
        <w:t xml:space="preserve">a billetterie ou les contacter par mail. </w:t>
      </w:r>
    </w:p>
    <w:p w14:paraId="336BF845" w14:textId="50204409" w:rsidR="00794E30" w:rsidRPr="00794E30" w:rsidRDefault="00EC6C6F" w:rsidP="001321A1">
      <w:pPr>
        <w:spacing w:line="360" w:lineRule="auto"/>
        <w:rPr>
          <w:rFonts w:ascii="Verdana" w:hAnsi="Verdana"/>
          <w:sz w:val="28"/>
          <w:szCs w:val="28"/>
        </w:rPr>
      </w:pPr>
      <w:r>
        <w:rPr>
          <w:rFonts w:ascii="Verdana" w:hAnsi="Verdana"/>
          <w:sz w:val="28"/>
          <w:szCs w:val="28"/>
        </w:rPr>
        <w:t xml:space="preserve">Pour rappel, vous pouvez joindre la billetterie du mardi au samedi, </w:t>
      </w:r>
      <w:r w:rsidRPr="00B93E44">
        <w:rPr>
          <w:rFonts w:ascii="Verdana" w:hAnsi="Verdana"/>
          <w:b/>
          <w:bCs/>
          <w:sz w:val="28"/>
          <w:szCs w:val="28"/>
        </w:rPr>
        <w:t xml:space="preserve">de 14h à 19h au </w:t>
      </w:r>
      <w:r w:rsidRPr="00B93E44">
        <w:rPr>
          <w:rFonts w:ascii="Verdana" w:hAnsi="Verdana"/>
          <w:b/>
          <w:bCs/>
          <w:sz w:val="28"/>
          <w:szCs w:val="24"/>
        </w:rPr>
        <w:t>01 46 61 36 67</w:t>
      </w:r>
      <w:r w:rsidR="005E73E7">
        <w:rPr>
          <w:rFonts w:ascii="Verdana" w:hAnsi="Verdana"/>
          <w:sz w:val="28"/>
          <w:szCs w:val="24"/>
        </w:rPr>
        <w:t xml:space="preserve"> ou leur écrire à l’adresse </w:t>
      </w:r>
      <w:hyperlink r:id="rId175" w:history="1">
        <w:r w:rsidR="005E73E7" w:rsidRPr="00C44AEC">
          <w:rPr>
            <w:rStyle w:val="Lienhypertexte"/>
            <w:rFonts w:ascii="Verdana" w:hAnsi="Verdana"/>
            <w:sz w:val="28"/>
            <w:szCs w:val="28"/>
          </w:rPr>
          <w:t>reservations@lesgemeaux.com</w:t>
        </w:r>
      </w:hyperlink>
      <w:r w:rsidR="00794E30">
        <w:rPr>
          <w:rStyle w:val="Marquedecommentaire"/>
        </w:rPr>
        <w:t xml:space="preserve"> </w:t>
      </w:r>
      <w:r w:rsidR="00794E30" w:rsidRPr="00794E30">
        <w:rPr>
          <w:rStyle w:val="Marquedecommentaire"/>
          <w:rFonts w:ascii="Verdana" w:hAnsi="Verdana"/>
          <w:sz w:val="28"/>
          <w:szCs w:val="28"/>
        </w:rPr>
        <w:t xml:space="preserve">ou </w:t>
      </w:r>
      <w:hyperlink r:id="rId176" w:history="1">
        <w:r w:rsidR="00794E30" w:rsidRPr="00E06A9B">
          <w:rPr>
            <w:rStyle w:val="Lienhypertexte"/>
            <w:rFonts w:ascii="Verdana" w:hAnsi="Verdana"/>
            <w:sz w:val="28"/>
            <w:szCs w:val="28"/>
          </w:rPr>
          <w:t>accessibilite@lesgemeaux.com</w:t>
        </w:r>
      </w:hyperlink>
      <w:r w:rsidR="00794E30">
        <w:rPr>
          <w:rStyle w:val="Marquedecommentaire"/>
          <w:rFonts w:ascii="Verdana" w:hAnsi="Verdana"/>
          <w:sz w:val="28"/>
          <w:szCs w:val="28"/>
        </w:rPr>
        <w:t xml:space="preserve">. </w:t>
      </w:r>
    </w:p>
    <w:p w14:paraId="0CD6BFA1" w14:textId="77777777" w:rsidR="005E73E7" w:rsidRPr="005E73E7" w:rsidRDefault="005E73E7" w:rsidP="00EC6C6F">
      <w:pPr>
        <w:spacing w:line="240" w:lineRule="auto"/>
      </w:pPr>
    </w:p>
    <w:p w14:paraId="3C3FC37B" w14:textId="2261122B" w:rsidR="00EC6C6F" w:rsidRDefault="00EC6C6F" w:rsidP="00001968">
      <w:pPr>
        <w:pStyle w:val="Paragraphedeliste"/>
        <w:numPr>
          <w:ilvl w:val="0"/>
          <w:numId w:val="10"/>
        </w:numPr>
        <w:spacing w:line="240" w:lineRule="auto"/>
        <w:rPr>
          <w:rFonts w:ascii="Verdana" w:hAnsi="Verdana"/>
          <w:sz w:val="28"/>
          <w:szCs w:val="28"/>
          <w:u w:val="single"/>
        </w:rPr>
      </w:pPr>
      <w:r w:rsidRPr="00EC6C6F">
        <w:rPr>
          <w:rFonts w:ascii="Verdana" w:hAnsi="Verdana"/>
          <w:sz w:val="28"/>
          <w:szCs w:val="28"/>
          <w:u w:val="single"/>
        </w:rPr>
        <w:t>Equipements d’une Boucle à Induction Magnétique</w:t>
      </w:r>
    </w:p>
    <w:p w14:paraId="03082498" w14:textId="77777777" w:rsidR="0012198C" w:rsidRDefault="0012198C" w:rsidP="0012198C">
      <w:pPr>
        <w:spacing w:line="240" w:lineRule="auto"/>
        <w:ind w:left="360"/>
        <w:rPr>
          <w:rFonts w:ascii="Verdana" w:hAnsi="Verdana"/>
          <w:sz w:val="28"/>
          <w:szCs w:val="28"/>
          <w:u w:val="single"/>
        </w:rPr>
      </w:pPr>
    </w:p>
    <w:p w14:paraId="4DA4C57E" w14:textId="662096A9" w:rsidR="00F355BA" w:rsidRDefault="005E73E7" w:rsidP="00F355BA">
      <w:pPr>
        <w:spacing w:line="360" w:lineRule="auto"/>
        <w:rPr>
          <w:rFonts w:ascii="Verdana" w:hAnsi="Verdana"/>
          <w:sz w:val="28"/>
          <w:szCs w:val="28"/>
        </w:rPr>
      </w:pPr>
      <w:r w:rsidRPr="004672E3">
        <w:rPr>
          <w:rFonts w:ascii="Verdana" w:hAnsi="Verdana"/>
          <w:noProof/>
          <w:lang w:eastAsia="fr-FR"/>
        </w:rPr>
        <w:drawing>
          <wp:anchor distT="0" distB="0" distL="114300" distR="114300" simplePos="0" relativeHeight="251569152" behindDoc="1" locked="0" layoutInCell="1" allowOverlap="1" wp14:anchorId="67AED923" wp14:editId="5983B5F2">
            <wp:simplePos x="0" y="0"/>
            <wp:positionH relativeFrom="column">
              <wp:posOffset>-2540</wp:posOffset>
            </wp:positionH>
            <wp:positionV relativeFrom="paragraph">
              <wp:posOffset>2540</wp:posOffset>
            </wp:positionV>
            <wp:extent cx="900430" cy="900430"/>
            <wp:effectExtent l="0" t="0" r="0" b="0"/>
            <wp:wrapTight wrapText="bothSides">
              <wp:wrapPolygon edited="0">
                <wp:start x="0" y="0"/>
                <wp:lineTo x="0" y="21021"/>
                <wp:lineTo x="21021" y="21021"/>
                <wp:lineTo x="21021" y="0"/>
                <wp:lineTo x="0" y="0"/>
              </wp:wrapPolygon>
            </wp:wrapTight>
            <wp:docPr id="638767784" name="Image 638767784" descr="Pictogrammes Information du public - Préventi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ctogrammes Information du public - Préventimark"/>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900430" cy="900430"/>
                    </a:xfrm>
                    <a:prstGeom prst="rect">
                      <a:avLst/>
                    </a:prstGeom>
                    <a:noFill/>
                    <a:ln>
                      <a:noFill/>
                    </a:ln>
                  </pic:spPr>
                </pic:pic>
              </a:graphicData>
            </a:graphic>
          </wp:anchor>
        </w:drawing>
      </w:r>
      <w:r w:rsidRPr="004672E3">
        <w:rPr>
          <w:rFonts w:ascii="Verdana" w:hAnsi="Verdana"/>
          <w:sz w:val="28"/>
          <w:szCs w:val="28"/>
        </w:rPr>
        <w:t>N</w:t>
      </w:r>
      <w:r w:rsidR="00F355BA" w:rsidRPr="004672E3">
        <w:rPr>
          <w:rFonts w:ascii="Verdana" w:hAnsi="Verdana"/>
          <w:sz w:val="28"/>
          <w:szCs w:val="28"/>
        </w:rPr>
        <w:t>ous disposons à l’accueil de boucle</w:t>
      </w:r>
      <w:r w:rsidR="00F355BA">
        <w:rPr>
          <w:rFonts w:ascii="Verdana" w:hAnsi="Verdana"/>
          <w:sz w:val="28"/>
          <w:szCs w:val="28"/>
        </w:rPr>
        <w:t>s</w:t>
      </w:r>
      <w:r w:rsidR="00F355BA" w:rsidRPr="004672E3">
        <w:rPr>
          <w:rFonts w:ascii="Verdana" w:hAnsi="Verdana"/>
          <w:sz w:val="28"/>
          <w:szCs w:val="28"/>
        </w:rPr>
        <w:t xml:space="preserve"> à induction magnétique individuelle</w:t>
      </w:r>
      <w:r w:rsidR="00F355BA">
        <w:rPr>
          <w:rFonts w:ascii="Verdana" w:hAnsi="Verdana"/>
          <w:sz w:val="28"/>
          <w:szCs w:val="28"/>
        </w:rPr>
        <w:t>s</w:t>
      </w:r>
      <w:r w:rsidR="00F355BA" w:rsidRPr="004672E3">
        <w:rPr>
          <w:rFonts w:ascii="Verdana" w:hAnsi="Verdana"/>
          <w:sz w:val="28"/>
          <w:szCs w:val="28"/>
        </w:rPr>
        <w:t xml:space="preserve">. </w:t>
      </w:r>
    </w:p>
    <w:p w14:paraId="453953E1" w14:textId="77777777" w:rsidR="00F355BA" w:rsidRDefault="00F355BA" w:rsidP="00F355BA">
      <w:pPr>
        <w:spacing w:line="360" w:lineRule="auto"/>
        <w:rPr>
          <w:ins w:id="31" w:author="assistant rp" w:date="2023-10-18T12:00:00Z"/>
          <w:rFonts w:ascii="Verdana" w:hAnsi="Verdana"/>
          <w:sz w:val="28"/>
          <w:szCs w:val="28"/>
        </w:rPr>
      </w:pPr>
      <w:r w:rsidRPr="004672E3">
        <w:rPr>
          <w:rFonts w:ascii="Verdana" w:hAnsi="Verdana"/>
          <w:sz w:val="28"/>
          <w:szCs w:val="28"/>
        </w:rPr>
        <w:t>Si vous êtes appareillé, vous pouvez nous demander un</w:t>
      </w:r>
      <w:r>
        <w:rPr>
          <w:rFonts w:ascii="Verdana" w:hAnsi="Verdana"/>
          <w:sz w:val="28"/>
          <w:szCs w:val="28"/>
        </w:rPr>
        <w:t xml:space="preserve"> collier et</w:t>
      </w:r>
      <w:r w:rsidRPr="004672E3">
        <w:rPr>
          <w:rFonts w:ascii="Verdana" w:hAnsi="Verdana"/>
          <w:sz w:val="28"/>
          <w:szCs w:val="28"/>
        </w:rPr>
        <w:t xml:space="preserve"> positionner votre appareil sur la position T pour bénéficier d</w:t>
      </w:r>
      <w:r>
        <w:rPr>
          <w:rFonts w:ascii="Verdana" w:hAnsi="Verdana"/>
          <w:sz w:val="28"/>
          <w:szCs w:val="28"/>
        </w:rPr>
        <w:t>’</w:t>
      </w:r>
      <w:r w:rsidRPr="004672E3">
        <w:rPr>
          <w:rFonts w:ascii="Verdana" w:hAnsi="Verdana"/>
          <w:sz w:val="28"/>
          <w:szCs w:val="28"/>
        </w:rPr>
        <w:t xml:space="preserve">une amplification sonore. </w:t>
      </w:r>
    </w:p>
    <w:p w14:paraId="4353C82A" w14:textId="77777777" w:rsidR="00F355BA" w:rsidRPr="004672E3" w:rsidRDefault="00F355BA" w:rsidP="00F355BA">
      <w:pPr>
        <w:spacing w:line="360" w:lineRule="auto"/>
        <w:rPr>
          <w:rFonts w:ascii="Verdana" w:hAnsi="Verdana"/>
          <w:sz w:val="28"/>
          <w:szCs w:val="28"/>
        </w:rPr>
      </w:pPr>
      <w:r w:rsidRPr="004672E3">
        <w:rPr>
          <w:rFonts w:ascii="Verdana" w:hAnsi="Verdana"/>
          <w:sz w:val="28"/>
          <w:szCs w:val="28"/>
        </w:rPr>
        <w:t xml:space="preserve">Si vous n’êtes pas appareillé, nous disposons aussi de casques </w:t>
      </w:r>
      <w:r>
        <w:rPr>
          <w:rFonts w:ascii="Verdana" w:hAnsi="Verdana"/>
          <w:sz w:val="28"/>
          <w:szCs w:val="28"/>
        </w:rPr>
        <w:t xml:space="preserve">pour vous faire </w:t>
      </w:r>
      <w:r w:rsidRPr="004672E3">
        <w:rPr>
          <w:rFonts w:ascii="Verdana" w:hAnsi="Verdana"/>
          <w:sz w:val="28"/>
          <w:szCs w:val="28"/>
        </w:rPr>
        <w:t xml:space="preserve">bénéficier d’une amplification sonore. </w:t>
      </w:r>
    </w:p>
    <w:p w14:paraId="1F3DCD7A" w14:textId="3ADBAF70" w:rsidR="005E73E7" w:rsidRDefault="00F355BA" w:rsidP="00F355BA">
      <w:pPr>
        <w:spacing w:line="360" w:lineRule="auto"/>
        <w:rPr>
          <w:rFonts w:ascii="Verdana" w:hAnsi="Verdana"/>
          <w:sz w:val="28"/>
          <w:szCs w:val="28"/>
        </w:rPr>
      </w:pPr>
      <w:r w:rsidRPr="001321A1">
        <w:rPr>
          <w:rFonts w:ascii="Verdana" w:hAnsi="Verdana"/>
          <w:sz w:val="28"/>
          <w:szCs w:val="28"/>
          <w:u w:val="single"/>
        </w:rPr>
        <w:t>ATTENTION </w:t>
      </w:r>
      <w:r w:rsidRPr="004672E3">
        <w:rPr>
          <w:rFonts w:ascii="Verdana" w:hAnsi="Verdana"/>
          <w:sz w:val="28"/>
          <w:szCs w:val="28"/>
        </w:rPr>
        <w:t xml:space="preserve">: </w:t>
      </w:r>
      <w:r>
        <w:rPr>
          <w:rFonts w:ascii="Verdana" w:hAnsi="Verdana"/>
          <w:sz w:val="28"/>
          <w:szCs w:val="28"/>
        </w:rPr>
        <w:t xml:space="preserve">pour </w:t>
      </w:r>
      <w:r w:rsidRPr="004672E3">
        <w:rPr>
          <w:rFonts w:ascii="Verdana" w:hAnsi="Verdana"/>
          <w:sz w:val="28"/>
          <w:szCs w:val="28"/>
        </w:rPr>
        <w:t>ce service, il est nécessaire de prévenir en amont des spectacles</w:t>
      </w:r>
      <w:r>
        <w:rPr>
          <w:rFonts w:ascii="Verdana" w:hAnsi="Verdana"/>
          <w:sz w:val="28"/>
          <w:szCs w:val="28"/>
        </w:rPr>
        <w:t>, par mail ou par téléphone (le nombre d’équipement est limité).</w:t>
      </w:r>
      <w:r w:rsidR="006F7FFD">
        <w:rPr>
          <w:rFonts w:ascii="Verdana" w:hAnsi="Verdana"/>
          <w:sz w:val="28"/>
          <w:szCs w:val="28"/>
        </w:rPr>
        <w:br/>
      </w:r>
    </w:p>
    <w:p w14:paraId="136F4A02" w14:textId="3FC45E0F" w:rsidR="00EC6C6F" w:rsidRDefault="00EC6C6F" w:rsidP="00001968">
      <w:pPr>
        <w:pStyle w:val="Paragraphedeliste"/>
        <w:numPr>
          <w:ilvl w:val="0"/>
          <w:numId w:val="10"/>
        </w:numPr>
        <w:spacing w:line="240" w:lineRule="auto"/>
        <w:rPr>
          <w:rFonts w:ascii="Verdana" w:hAnsi="Verdana"/>
          <w:sz w:val="28"/>
          <w:szCs w:val="28"/>
          <w:u w:val="single"/>
        </w:rPr>
      </w:pPr>
      <w:r w:rsidRPr="00EC6C6F">
        <w:rPr>
          <w:rFonts w:ascii="Verdana" w:hAnsi="Verdana"/>
          <w:sz w:val="28"/>
          <w:szCs w:val="28"/>
          <w:u w:val="single"/>
        </w:rPr>
        <w:t>Propositions de spectacles adaptés</w:t>
      </w:r>
    </w:p>
    <w:p w14:paraId="7FFBD90E" w14:textId="77777777" w:rsidR="005E73E7" w:rsidRPr="006F7FFD" w:rsidRDefault="005E73E7" w:rsidP="005E73E7">
      <w:pPr>
        <w:spacing w:line="240" w:lineRule="auto"/>
        <w:rPr>
          <w:rFonts w:ascii="Verdana" w:hAnsi="Verdana"/>
          <w:sz w:val="16"/>
          <w:szCs w:val="16"/>
          <w:u w:val="single"/>
        </w:rPr>
      </w:pPr>
    </w:p>
    <w:p w14:paraId="1416A65A" w14:textId="6868BAE7" w:rsidR="005E73E7" w:rsidRDefault="005E73E7" w:rsidP="00871409">
      <w:pPr>
        <w:spacing w:line="360" w:lineRule="auto"/>
        <w:rPr>
          <w:rFonts w:ascii="Verdana" w:hAnsi="Verdana"/>
          <w:sz w:val="28"/>
          <w:szCs w:val="28"/>
        </w:rPr>
      </w:pPr>
      <w:r>
        <w:rPr>
          <w:rFonts w:ascii="Verdana" w:hAnsi="Verdana"/>
          <w:sz w:val="28"/>
          <w:szCs w:val="28"/>
        </w:rPr>
        <w:t>Pour la saison 2</w:t>
      </w:r>
      <w:r w:rsidR="00865E56">
        <w:rPr>
          <w:rFonts w:ascii="Verdana" w:hAnsi="Verdana"/>
          <w:sz w:val="28"/>
          <w:szCs w:val="28"/>
        </w:rPr>
        <w:t>4</w:t>
      </w:r>
      <w:r>
        <w:rPr>
          <w:rFonts w:ascii="Verdana" w:hAnsi="Verdana"/>
          <w:sz w:val="28"/>
          <w:szCs w:val="28"/>
        </w:rPr>
        <w:t>-2</w:t>
      </w:r>
      <w:r w:rsidR="00865E56">
        <w:rPr>
          <w:rFonts w:ascii="Verdana" w:hAnsi="Verdana"/>
          <w:sz w:val="28"/>
          <w:szCs w:val="28"/>
        </w:rPr>
        <w:t>5</w:t>
      </w:r>
      <w:r w:rsidR="00F57EC9">
        <w:rPr>
          <w:rFonts w:ascii="Verdana" w:hAnsi="Verdana"/>
          <w:sz w:val="28"/>
          <w:szCs w:val="28"/>
        </w:rPr>
        <w:t xml:space="preserve">, </w:t>
      </w:r>
      <w:r w:rsidR="00C13D91">
        <w:rPr>
          <w:rFonts w:ascii="Verdana" w:hAnsi="Verdana"/>
          <w:sz w:val="28"/>
          <w:szCs w:val="28"/>
        </w:rPr>
        <w:t>le théâtre des Gémeaux accueille des séances en audiodescription</w:t>
      </w:r>
      <w:r w:rsidR="00871409">
        <w:rPr>
          <w:rFonts w:ascii="Verdana" w:hAnsi="Verdana"/>
          <w:sz w:val="28"/>
          <w:szCs w:val="28"/>
        </w:rPr>
        <w:t xml:space="preserve"> et</w:t>
      </w:r>
      <w:r w:rsidR="00C13D91">
        <w:rPr>
          <w:rFonts w:ascii="Verdana" w:hAnsi="Verdana"/>
          <w:sz w:val="28"/>
          <w:szCs w:val="28"/>
        </w:rPr>
        <w:t xml:space="preserve"> une visite tactile de décor. Dans cette partie, vous trouverez le détail de ces spectacles, ainsi que les spectacles naturellement accessibles pour certains publics. </w:t>
      </w:r>
    </w:p>
    <w:p w14:paraId="5F421AC7" w14:textId="3357EAAF" w:rsidR="00165854" w:rsidRPr="005E73E7" w:rsidRDefault="00165854" w:rsidP="00871409">
      <w:pPr>
        <w:spacing w:line="360" w:lineRule="auto"/>
        <w:rPr>
          <w:rFonts w:ascii="Verdana" w:hAnsi="Verdana"/>
          <w:sz w:val="28"/>
          <w:szCs w:val="28"/>
        </w:rPr>
      </w:pPr>
      <w:r w:rsidRPr="00165854">
        <w:rPr>
          <w:rFonts w:ascii="Verdana" w:hAnsi="Verdana"/>
          <w:b/>
          <w:bCs/>
          <w:sz w:val="28"/>
          <w:szCs w:val="28"/>
          <w:u w:val="single"/>
        </w:rPr>
        <w:t>Pour les spectateurs aveugles et malvoyants</w:t>
      </w:r>
      <w:r>
        <w:rPr>
          <w:rFonts w:ascii="Verdana" w:hAnsi="Verdana"/>
          <w:sz w:val="28"/>
          <w:szCs w:val="28"/>
        </w:rPr>
        <w:t xml:space="preserve"> : </w:t>
      </w:r>
    </w:p>
    <w:p w14:paraId="44643F62" w14:textId="7B03A6B9" w:rsidR="00EC6C6F" w:rsidRPr="00EC6C6F" w:rsidRDefault="00EC6C6F" w:rsidP="00EC6C6F">
      <w:pPr>
        <w:pStyle w:val="Paragraphedeliste"/>
        <w:rPr>
          <w:rFonts w:ascii="Verdana" w:hAnsi="Verdana"/>
          <w:sz w:val="28"/>
          <w:szCs w:val="28"/>
        </w:rPr>
      </w:pPr>
    </w:p>
    <w:p w14:paraId="5A56861F" w14:textId="18A8F633" w:rsidR="00EC6C6F" w:rsidRDefault="00EC6C6F" w:rsidP="00001968">
      <w:pPr>
        <w:pStyle w:val="Paragraphedeliste"/>
        <w:numPr>
          <w:ilvl w:val="0"/>
          <w:numId w:val="12"/>
        </w:numPr>
        <w:spacing w:line="240" w:lineRule="auto"/>
        <w:rPr>
          <w:rFonts w:ascii="Verdana" w:hAnsi="Verdana"/>
          <w:i/>
          <w:iCs/>
          <w:sz w:val="28"/>
          <w:szCs w:val="28"/>
        </w:rPr>
      </w:pPr>
      <w:r>
        <w:rPr>
          <w:noProof/>
          <w:sz w:val="28"/>
          <w:szCs w:val="24"/>
        </w:rPr>
        <w:drawing>
          <wp:anchor distT="0" distB="0" distL="114300" distR="114300" simplePos="0" relativeHeight="251564032" behindDoc="1" locked="0" layoutInCell="1" allowOverlap="1" wp14:anchorId="5DB76B13" wp14:editId="5F72C076">
            <wp:simplePos x="0" y="0"/>
            <wp:positionH relativeFrom="column">
              <wp:posOffset>5035338</wp:posOffset>
            </wp:positionH>
            <wp:positionV relativeFrom="paragraph">
              <wp:posOffset>10372</wp:posOffset>
            </wp:positionV>
            <wp:extent cx="1015365" cy="853440"/>
            <wp:effectExtent l="0" t="0" r="0" b="3810"/>
            <wp:wrapTight wrapText="bothSides">
              <wp:wrapPolygon edited="0">
                <wp:start x="10942" y="0"/>
                <wp:lineTo x="5674" y="2893"/>
                <wp:lineTo x="405" y="7232"/>
                <wp:lineTo x="0" y="9161"/>
                <wp:lineTo x="0" y="12054"/>
                <wp:lineTo x="2837" y="15429"/>
                <wp:lineTo x="6079" y="21214"/>
                <wp:lineTo x="6484" y="21214"/>
                <wp:lineTo x="9321" y="21214"/>
                <wp:lineTo x="9726" y="21214"/>
                <wp:lineTo x="17426" y="15429"/>
                <wp:lineTo x="21073" y="13500"/>
                <wp:lineTo x="21073" y="7714"/>
                <wp:lineTo x="14994" y="964"/>
                <wp:lineTo x="13779" y="0"/>
                <wp:lineTo x="10942" y="0"/>
              </wp:wrapPolygon>
            </wp:wrapTight>
            <wp:docPr id="2077664903" name="Image 2077664903" descr="Une image contenant croquis, noir et blanc, dessin, Graph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113416" name="Image 1" descr="Une image contenant croquis, noir et blanc, dessin, Graphique&#10;&#10;Description générée automatiquement"/>
                    <pic:cNvPicPr/>
                  </pic:nvPicPr>
                  <pic:blipFill>
                    <a:blip r:embed="rId177" cstate="print">
                      <a:extLst>
                        <a:ext uri="{28A0092B-C50C-407E-A947-70E740481C1C}">
                          <a14:useLocalDpi xmlns:a14="http://schemas.microsoft.com/office/drawing/2010/main" val="0"/>
                        </a:ext>
                      </a:extLst>
                    </a:blip>
                    <a:stretch>
                      <a:fillRect/>
                    </a:stretch>
                  </pic:blipFill>
                  <pic:spPr>
                    <a:xfrm flipH="1">
                      <a:off x="0" y="0"/>
                      <a:ext cx="1015365" cy="853440"/>
                    </a:xfrm>
                    <a:prstGeom prst="rect">
                      <a:avLst/>
                    </a:prstGeom>
                  </pic:spPr>
                </pic:pic>
              </a:graphicData>
            </a:graphic>
          </wp:anchor>
        </w:drawing>
      </w:r>
      <w:r w:rsidRPr="00EC6C6F">
        <w:rPr>
          <w:rFonts w:ascii="Verdana" w:hAnsi="Verdana"/>
          <w:i/>
          <w:iCs/>
          <w:sz w:val="28"/>
          <w:szCs w:val="28"/>
        </w:rPr>
        <w:t>Spectacles avec audiodescription</w:t>
      </w:r>
      <w:r>
        <w:rPr>
          <w:rFonts w:ascii="Verdana" w:hAnsi="Verdana"/>
          <w:i/>
          <w:iCs/>
          <w:sz w:val="28"/>
          <w:szCs w:val="28"/>
        </w:rPr>
        <w:t xml:space="preserve">       </w:t>
      </w:r>
    </w:p>
    <w:p w14:paraId="133D3088" w14:textId="435A3BA7" w:rsidR="005E73E7" w:rsidRDefault="005E73E7" w:rsidP="00871409">
      <w:pPr>
        <w:spacing w:line="360" w:lineRule="auto"/>
        <w:rPr>
          <w:rFonts w:ascii="Verdana" w:hAnsi="Verdana"/>
          <w:sz w:val="28"/>
          <w:szCs w:val="28"/>
        </w:rPr>
      </w:pPr>
      <w:r>
        <w:rPr>
          <w:rFonts w:ascii="Verdana" w:hAnsi="Verdana"/>
          <w:sz w:val="28"/>
          <w:szCs w:val="28"/>
        </w:rPr>
        <w:t>Depuis la rentrée 2023, nous proposons des spectacles en audiodescription pour les personnes malvoyantes et aveugles. Seuls 20 casques sont disponibles p</w:t>
      </w:r>
      <w:r w:rsidR="00C13D91">
        <w:rPr>
          <w:rFonts w:ascii="Verdana" w:hAnsi="Verdana"/>
          <w:sz w:val="28"/>
          <w:szCs w:val="28"/>
        </w:rPr>
        <w:t xml:space="preserve">ar séance. </w:t>
      </w:r>
      <w:r>
        <w:rPr>
          <w:rFonts w:ascii="Verdana" w:hAnsi="Verdana"/>
          <w:sz w:val="28"/>
          <w:szCs w:val="28"/>
        </w:rPr>
        <w:t>Il est donc impératif de réserver</w:t>
      </w:r>
      <w:r w:rsidR="00B93E44">
        <w:rPr>
          <w:rFonts w:ascii="Verdana" w:hAnsi="Verdana"/>
          <w:sz w:val="28"/>
          <w:szCs w:val="28"/>
        </w:rPr>
        <w:t xml:space="preserve"> en amont des spectacles afin de vous assurer d’avoir un casque</w:t>
      </w:r>
      <w:r>
        <w:rPr>
          <w:rFonts w:ascii="Verdana" w:hAnsi="Verdana"/>
          <w:sz w:val="28"/>
          <w:szCs w:val="28"/>
        </w:rPr>
        <w:t xml:space="preserve">.  </w:t>
      </w:r>
    </w:p>
    <w:p w14:paraId="7A03FCF9" w14:textId="4E7EA562" w:rsidR="005E73E7" w:rsidRPr="005E73E7" w:rsidRDefault="005E73E7" w:rsidP="00871409">
      <w:pPr>
        <w:spacing w:line="360" w:lineRule="auto"/>
        <w:rPr>
          <w:rFonts w:ascii="Verdana" w:hAnsi="Verdana"/>
          <w:sz w:val="28"/>
          <w:szCs w:val="28"/>
        </w:rPr>
      </w:pPr>
      <w:r>
        <w:rPr>
          <w:rFonts w:ascii="Verdana" w:hAnsi="Verdana"/>
          <w:sz w:val="28"/>
          <w:szCs w:val="28"/>
        </w:rPr>
        <w:t xml:space="preserve">Cette année, les deux propositions suivantes </w:t>
      </w:r>
      <w:r w:rsidR="00A610DA">
        <w:rPr>
          <w:rFonts w:ascii="Verdana" w:hAnsi="Verdana"/>
          <w:sz w:val="28"/>
          <w:szCs w:val="28"/>
        </w:rPr>
        <w:t xml:space="preserve">ont </w:t>
      </w:r>
      <w:r>
        <w:rPr>
          <w:rFonts w:ascii="Verdana" w:hAnsi="Verdana"/>
          <w:sz w:val="28"/>
          <w:szCs w:val="28"/>
        </w:rPr>
        <w:t xml:space="preserve">une séance en audiodescription : </w:t>
      </w:r>
    </w:p>
    <w:p w14:paraId="08327434" w14:textId="49714FFC" w:rsidR="00EC6C6F" w:rsidRPr="00EC6C6F" w:rsidRDefault="00AB2416" w:rsidP="00EC6C6F">
      <w:pPr>
        <w:spacing w:line="240" w:lineRule="auto"/>
        <w:rPr>
          <w:rFonts w:ascii="Verdana" w:hAnsi="Verdana"/>
          <w:b/>
          <w:bCs/>
          <w:sz w:val="28"/>
          <w:szCs w:val="24"/>
        </w:rPr>
      </w:pPr>
      <w:r>
        <w:rPr>
          <w:rFonts w:ascii="Verdana" w:hAnsi="Verdana"/>
          <w:b/>
          <w:bCs/>
          <w:i/>
          <w:iCs/>
          <w:sz w:val="28"/>
          <w:szCs w:val="24"/>
        </w:rPr>
        <w:t>Neige</w:t>
      </w:r>
      <w:r w:rsidR="00EC6C6F" w:rsidRPr="00EC6C6F">
        <w:rPr>
          <w:rFonts w:ascii="Verdana" w:hAnsi="Verdana"/>
          <w:b/>
          <w:bCs/>
          <w:sz w:val="28"/>
          <w:szCs w:val="24"/>
        </w:rPr>
        <w:t xml:space="preserve">, mis en scène par </w:t>
      </w:r>
      <w:r>
        <w:rPr>
          <w:rFonts w:ascii="Verdana" w:hAnsi="Verdana"/>
          <w:b/>
          <w:bCs/>
          <w:sz w:val="28"/>
          <w:szCs w:val="24"/>
        </w:rPr>
        <w:t>Pauline Bureau</w:t>
      </w:r>
    </w:p>
    <w:p w14:paraId="12A0A764" w14:textId="620B9984" w:rsidR="00EC6C6F" w:rsidRPr="00EC6C6F" w:rsidRDefault="00EC6C6F" w:rsidP="00EC6C6F">
      <w:pPr>
        <w:spacing w:line="240" w:lineRule="auto"/>
        <w:ind w:firstLine="708"/>
        <w:rPr>
          <w:rFonts w:ascii="Verdana" w:hAnsi="Verdana"/>
          <w:sz w:val="28"/>
          <w:szCs w:val="24"/>
        </w:rPr>
      </w:pPr>
      <w:r w:rsidRPr="00EC6C6F">
        <w:rPr>
          <w:rFonts w:ascii="Verdana" w:hAnsi="Verdana"/>
          <w:sz w:val="28"/>
          <w:szCs w:val="24"/>
        </w:rPr>
        <w:t xml:space="preserve">Le dimanche </w:t>
      </w:r>
      <w:r w:rsidR="00AB2416">
        <w:rPr>
          <w:rFonts w:ascii="Verdana" w:hAnsi="Verdana"/>
          <w:sz w:val="28"/>
          <w:szCs w:val="24"/>
        </w:rPr>
        <w:t>10 novembre</w:t>
      </w:r>
      <w:r w:rsidRPr="00EC6C6F">
        <w:rPr>
          <w:rFonts w:ascii="Verdana" w:hAnsi="Verdana"/>
          <w:sz w:val="28"/>
          <w:szCs w:val="24"/>
        </w:rPr>
        <w:t xml:space="preserve"> à 17h </w:t>
      </w:r>
    </w:p>
    <w:p w14:paraId="38425928" w14:textId="5CA0500C" w:rsidR="00EC6C6F" w:rsidRPr="00EC6C6F" w:rsidRDefault="00AB2416" w:rsidP="00EC6C6F">
      <w:pPr>
        <w:spacing w:line="240" w:lineRule="auto"/>
        <w:rPr>
          <w:rFonts w:ascii="Verdana" w:hAnsi="Verdana"/>
          <w:b/>
          <w:bCs/>
          <w:sz w:val="28"/>
          <w:szCs w:val="24"/>
        </w:rPr>
      </w:pPr>
      <w:r>
        <w:rPr>
          <w:rFonts w:ascii="Verdana" w:hAnsi="Verdana"/>
          <w:b/>
          <w:bCs/>
          <w:i/>
          <w:iCs/>
          <w:sz w:val="28"/>
          <w:szCs w:val="24"/>
        </w:rPr>
        <w:t>Un Sacre</w:t>
      </w:r>
      <w:r w:rsidR="00EC6C6F" w:rsidRPr="00EC6C6F">
        <w:rPr>
          <w:rFonts w:ascii="Verdana" w:hAnsi="Verdana"/>
          <w:b/>
          <w:bCs/>
          <w:sz w:val="28"/>
          <w:szCs w:val="24"/>
        </w:rPr>
        <w:t xml:space="preserve">, mis en scène par </w:t>
      </w:r>
      <w:r>
        <w:rPr>
          <w:rFonts w:ascii="Verdana" w:hAnsi="Verdana"/>
          <w:b/>
          <w:bCs/>
          <w:sz w:val="28"/>
          <w:szCs w:val="24"/>
        </w:rPr>
        <w:t>Lorraine de Sagazan</w:t>
      </w:r>
    </w:p>
    <w:p w14:paraId="749617FB" w14:textId="7DBBB28E" w:rsidR="00EC6C6F" w:rsidRPr="0012198C" w:rsidRDefault="00EC6C6F" w:rsidP="0012198C">
      <w:pPr>
        <w:spacing w:line="240" w:lineRule="auto"/>
        <w:ind w:firstLine="708"/>
        <w:rPr>
          <w:rFonts w:ascii="Verdana" w:hAnsi="Verdana"/>
          <w:sz w:val="28"/>
          <w:szCs w:val="24"/>
        </w:rPr>
      </w:pPr>
      <w:r w:rsidRPr="00EC6C6F">
        <w:rPr>
          <w:rFonts w:ascii="Verdana" w:hAnsi="Verdana"/>
          <w:sz w:val="28"/>
          <w:szCs w:val="24"/>
        </w:rPr>
        <w:t xml:space="preserve">Le dimanche </w:t>
      </w:r>
      <w:r w:rsidR="00AB2416">
        <w:rPr>
          <w:rFonts w:ascii="Verdana" w:hAnsi="Verdana"/>
          <w:sz w:val="28"/>
          <w:szCs w:val="24"/>
        </w:rPr>
        <w:t xml:space="preserve">26 janvier </w:t>
      </w:r>
      <w:r w:rsidRPr="00EC6C6F">
        <w:rPr>
          <w:rFonts w:ascii="Verdana" w:hAnsi="Verdana"/>
          <w:sz w:val="28"/>
          <w:szCs w:val="24"/>
        </w:rPr>
        <w:t>à 17h</w:t>
      </w:r>
    </w:p>
    <w:p w14:paraId="5CC17046" w14:textId="77777777" w:rsidR="00EC6C6F" w:rsidRPr="00EC6C6F" w:rsidRDefault="00EC6C6F" w:rsidP="00EC6C6F">
      <w:pPr>
        <w:spacing w:line="240" w:lineRule="auto"/>
        <w:rPr>
          <w:rFonts w:ascii="Verdana" w:hAnsi="Verdana"/>
          <w:i/>
          <w:iCs/>
          <w:sz w:val="28"/>
          <w:szCs w:val="28"/>
        </w:rPr>
      </w:pPr>
    </w:p>
    <w:p w14:paraId="4E5DE91B" w14:textId="54EE71AD" w:rsidR="00C13D91" w:rsidRDefault="00EC6C6F" w:rsidP="00001968">
      <w:pPr>
        <w:pStyle w:val="Paragraphedeliste"/>
        <w:numPr>
          <w:ilvl w:val="0"/>
          <w:numId w:val="12"/>
        </w:numPr>
        <w:spacing w:line="240" w:lineRule="auto"/>
        <w:rPr>
          <w:rFonts w:ascii="Verdana" w:hAnsi="Verdana"/>
          <w:i/>
          <w:iCs/>
          <w:sz w:val="28"/>
          <w:szCs w:val="28"/>
        </w:rPr>
      </w:pPr>
      <w:r w:rsidRPr="00EC6C6F">
        <w:rPr>
          <w:rFonts w:ascii="Verdana" w:hAnsi="Verdana"/>
          <w:i/>
          <w:iCs/>
          <w:sz w:val="28"/>
          <w:szCs w:val="28"/>
        </w:rPr>
        <w:t>Visite tactile</w:t>
      </w:r>
    </w:p>
    <w:p w14:paraId="4033C4E5" w14:textId="389017F5" w:rsidR="00C13D91" w:rsidRDefault="00C13D91" w:rsidP="00871409">
      <w:pPr>
        <w:spacing w:line="360" w:lineRule="auto"/>
        <w:rPr>
          <w:rFonts w:ascii="Verdana" w:hAnsi="Verdana"/>
          <w:sz w:val="28"/>
          <w:szCs w:val="28"/>
        </w:rPr>
      </w:pPr>
      <w:r>
        <w:rPr>
          <w:rFonts w:ascii="Verdana" w:hAnsi="Verdana"/>
          <w:sz w:val="28"/>
          <w:szCs w:val="28"/>
        </w:rPr>
        <w:t xml:space="preserve">Nous organisons également </w:t>
      </w:r>
      <w:r w:rsidR="00F355BA">
        <w:rPr>
          <w:rFonts w:ascii="Verdana" w:hAnsi="Verdana"/>
          <w:sz w:val="28"/>
          <w:szCs w:val="28"/>
        </w:rPr>
        <w:t xml:space="preserve">des </w:t>
      </w:r>
      <w:r>
        <w:rPr>
          <w:rFonts w:ascii="Verdana" w:hAnsi="Verdana"/>
          <w:sz w:val="28"/>
          <w:szCs w:val="28"/>
        </w:rPr>
        <w:t>visite</w:t>
      </w:r>
      <w:r w:rsidR="00F355BA">
        <w:rPr>
          <w:rFonts w:ascii="Verdana" w:hAnsi="Verdana"/>
          <w:sz w:val="28"/>
          <w:szCs w:val="28"/>
        </w:rPr>
        <w:t>s</w:t>
      </w:r>
      <w:r>
        <w:rPr>
          <w:rFonts w:ascii="Verdana" w:hAnsi="Verdana"/>
          <w:sz w:val="28"/>
          <w:szCs w:val="28"/>
        </w:rPr>
        <w:t xml:space="preserve"> tactile</w:t>
      </w:r>
      <w:r w:rsidR="00F355BA">
        <w:rPr>
          <w:rFonts w:ascii="Verdana" w:hAnsi="Verdana"/>
          <w:sz w:val="28"/>
          <w:szCs w:val="28"/>
        </w:rPr>
        <w:t>s</w:t>
      </w:r>
      <w:r>
        <w:rPr>
          <w:rFonts w:ascii="Verdana" w:hAnsi="Verdana"/>
          <w:sz w:val="28"/>
          <w:szCs w:val="28"/>
        </w:rPr>
        <w:t xml:space="preserve"> d</w:t>
      </w:r>
      <w:r w:rsidR="00871409">
        <w:rPr>
          <w:rFonts w:ascii="Verdana" w:hAnsi="Verdana"/>
          <w:sz w:val="28"/>
          <w:szCs w:val="28"/>
        </w:rPr>
        <w:t>e</w:t>
      </w:r>
      <w:r>
        <w:rPr>
          <w:rFonts w:ascii="Verdana" w:hAnsi="Verdana"/>
          <w:sz w:val="28"/>
          <w:szCs w:val="28"/>
        </w:rPr>
        <w:t xml:space="preserve"> décor</w:t>
      </w:r>
      <w:r w:rsidR="00871409">
        <w:rPr>
          <w:rFonts w:ascii="Verdana" w:hAnsi="Verdana"/>
          <w:sz w:val="28"/>
          <w:szCs w:val="28"/>
        </w:rPr>
        <w:t>s</w:t>
      </w:r>
      <w:r w:rsidR="00F355BA">
        <w:rPr>
          <w:rFonts w:ascii="Verdana" w:hAnsi="Verdana"/>
          <w:sz w:val="28"/>
          <w:szCs w:val="28"/>
        </w:rPr>
        <w:t xml:space="preserve"> avant chaque représentation en audiodescription</w:t>
      </w:r>
      <w:r>
        <w:rPr>
          <w:rFonts w:ascii="Verdana" w:hAnsi="Verdana"/>
          <w:sz w:val="28"/>
          <w:szCs w:val="28"/>
        </w:rPr>
        <w:t xml:space="preserve">. </w:t>
      </w:r>
    </w:p>
    <w:p w14:paraId="519C09FE" w14:textId="77777777" w:rsidR="00AB2416" w:rsidRPr="00EC6C6F" w:rsidRDefault="00AB2416" w:rsidP="00AB2416">
      <w:pPr>
        <w:spacing w:line="240" w:lineRule="auto"/>
        <w:rPr>
          <w:rFonts w:ascii="Verdana" w:hAnsi="Verdana"/>
          <w:b/>
          <w:bCs/>
          <w:sz w:val="28"/>
          <w:szCs w:val="24"/>
        </w:rPr>
      </w:pPr>
      <w:r>
        <w:rPr>
          <w:rFonts w:ascii="Verdana" w:hAnsi="Verdana"/>
          <w:b/>
          <w:bCs/>
          <w:i/>
          <w:iCs/>
          <w:sz w:val="28"/>
          <w:szCs w:val="24"/>
        </w:rPr>
        <w:t>Neige</w:t>
      </w:r>
      <w:r w:rsidRPr="00EC6C6F">
        <w:rPr>
          <w:rFonts w:ascii="Verdana" w:hAnsi="Verdana"/>
          <w:b/>
          <w:bCs/>
          <w:sz w:val="28"/>
          <w:szCs w:val="24"/>
        </w:rPr>
        <w:t xml:space="preserve">, mis en scène par </w:t>
      </w:r>
      <w:r>
        <w:rPr>
          <w:rFonts w:ascii="Verdana" w:hAnsi="Verdana"/>
          <w:b/>
          <w:bCs/>
          <w:sz w:val="28"/>
          <w:szCs w:val="24"/>
        </w:rPr>
        <w:t>Pauline Bureau</w:t>
      </w:r>
    </w:p>
    <w:p w14:paraId="6A3829A4" w14:textId="3FDC29CA" w:rsidR="00AB2416" w:rsidRPr="00EC6C6F" w:rsidRDefault="00AB2416" w:rsidP="00AB2416">
      <w:pPr>
        <w:spacing w:line="240" w:lineRule="auto"/>
        <w:ind w:firstLine="708"/>
        <w:rPr>
          <w:rFonts w:ascii="Verdana" w:hAnsi="Verdana"/>
          <w:sz w:val="28"/>
          <w:szCs w:val="24"/>
        </w:rPr>
      </w:pPr>
      <w:r w:rsidRPr="00EC6C6F">
        <w:rPr>
          <w:rFonts w:ascii="Verdana" w:hAnsi="Verdana"/>
          <w:sz w:val="28"/>
          <w:szCs w:val="24"/>
        </w:rPr>
        <w:t xml:space="preserve">Le dimanche </w:t>
      </w:r>
      <w:r>
        <w:rPr>
          <w:rFonts w:ascii="Verdana" w:hAnsi="Verdana"/>
          <w:sz w:val="28"/>
          <w:szCs w:val="24"/>
        </w:rPr>
        <w:t>10 novembre</w:t>
      </w:r>
      <w:r w:rsidRPr="00EC6C6F">
        <w:rPr>
          <w:rFonts w:ascii="Verdana" w:hAnsi="Verdana"/>
          <w:sz w:val="28"/>
          <w:szCs w:val="24"/>
        </w:rPr>
        <w:t xml:space="preserve"> à 1</w:t>
      </w:r>
      <w:r>
        <w:rPr>
          <w:rFonts w:ascii="Verdana" w:hAnsi="Verdana"/>
          <w:sz w:val="28"/>
          <w:szCs w:val="24"/>
        </w:rPr>
        <w:t>5h30</w:t>
      </w:r>
    </w:p>
    <w:p w14:paraId="07A266A7" w14:textId="77777777" w:rsidR="00AB2416" w:rsidRPr="00EC6C6F" w:rsidRDefault="00AB2416" w:rsidP="00AB2416">
      <w:pPr>
        <w:spacing w:line="240" w:lineRule="auto"/>
        <w:rPr>
          <w:rFonts w:ascii="Verdana" w:hAnsi="Verdana"/>
          <w:b/>
          <w:bCs/>
          <w:sz w:val="28"/>
          <w:szCs w:val="24"/>
        </w:rPr>
      </w:pPr>
      <w:r>
        <w:rPr>
          <w:rFonts w:ascii="Verdana" w:hAnsi="Verdana"/>
          <w:b/>
          <w:bCs/>
          <w:i/>
          <w:iCs/>
          <w:sz w:val="28"/>
          <w:szCs w:val="24"/>
        </w:rPr>
        <w:t>Un Sacre</w:t>
      </w:r>
      <w:r w:rsidRPr="00EC6C6F">
        <w:rPr>
          <w:rFonts w:ascii="Verdana" w:hAnsi="Verdana"/>
          <w:b/>
          <w:bCs/>
          <w:sz w:val="28"/>
          <w:szCs w:val="24"/>
        </w:rPr>
        <w:t xml:space="preserve">, mis en scène par </w:t>
      </w:r>
      <w:r>
        <w:rPr>
          <w:rFonts w:ascii="Verdana" w:hAnsi="Verdana"/>
          <w:b/>
          <w:bCs/>
          <w:sz w:val="28"/>
          <w:szCs w:val="24"/>
        </w:rPr>
        <w:t>Lorraine de Sagazan</w:t>
      </w:r>
    </w:p>
    <w:p w14:paraId="7C48C19F" w14:textId="1B592DCB" w:rsidR="00AB2416" w:rsidRPr="0012198C" w:rsidRDefault="00AB2416" w:rsidP="00AB2416">
      <w:pPr>
        <w:spacing w:line="240" w:lineRule="auto"/>
        <w:ind w:firstLine="708"/>
        <w:rPr>
          <w:rFonts w:ascii="Verdana" w:hAnsi="Verdana"/>
          <w:sz w:val="28"/>
          <w:szCs w:val="24"/>
        </w:rPr>
      </w:pPr>
      <w:r w:rsidRPr="00EC6C6F">
        <w:rPr>
          <w:rFonts w:ascii="Verdana" w:hAnsi="Verdana"/>
          <w:sz w:val="28"/>
          <w:szCs w:val="24"/>
        </w:rPr>
        <w:t xml:space="preserve">Le dimanche </w:t>
      </w:r>
      <w:r>
        <w:rPr>
          <w:rFonts w:ascii="Verdana" w:hAnsi="Verdana"/>
          <w:sz w:val="28"/>
          <w:szCs w:val="24"/>
        </w:rPr>
        <w:t xml:space="preserve">26 janvier </w:t>
      </w:r>
      <w:r w:rsidRPr="00EC6C6F">
        <w:rPr>
          <w:rFonts w:ascii="Verdana" w:hAnsi="Verdana"/>
          <w:sz w:val="28"/>
          <w:szCs w:val="24"/>
        </w:rPr>
        <w:t>à 1</w:t>
      </w:r>
      <w:r>
        <w:rPr>
          <w:rFonts w:ascii="Verdana" w:hAnsi="Verdana"/>
          <w:sz w:val="28"/>
          <w:szCs w:val="24"/>
        </w:rPr>
        <w:t>5h30</w:t>
      </w:r>
    </w:p>
    <w:p w14:paraId="3CC7A1EE" w14:textId="77777777" w:rsidR="00AB2416" w:rsidRDefault="00AB2416" w:rsidP="00871409">
      <w:pPr>
        <w:spacing w:line="360" w:lineRule="auto"/>
        <w:rPr>
          <w:rFonts w:ascii="Verdana" w:hAnsi="Verdana"/>
          <w:sz w:val="28"/>
          <w:szCs w:val="28"/>
        </w:rPr>
      </w:pPr>
    </w:p>
    <w:p w14:paraId="22BD6FF0" w14:textId="77777777" w:rsidR="00AB2416" w:rsidRPr="00C13D91" w:rsidRDefault="00AB2416" w:rsidP="00871409">
      <w:pPr>
        <w:spacing w:line="360" w:lineRule="auto"/>
        <w:rPr>
          <w:rFonts w:ascii="Verdana" w:hAnsi="Verdana"/>
          <w:sz w:val="28"/>
          <w:szCs w:val="28"/>
        </w:rPr>
      </w:pPr>
    </w:p>
    <w:p w14:paraId="04AFB46E" w14:textId="19B7239A" w:rsidR="00165854" w:rsidRPr="00165854" w:rsidRDefault="00165854" w:rsidP="00001968">
      <w:pPr>
        <w:pStyle w:val="Paragraphedeliste"/>
        <w:numPr>
          <w:ilvl w:val="0"/>
          <w:numId w:val="12"/>
        </w:numPr>
        <w:spacing w:line="240" w:lineRule="auto"/>
        <w:rPr>
          <w:rFonts w:ascii="Verdana" w:hAnsi="Verdana"/>
          <w:i/>
          <w:iCs/>
          <w:sz w:val="28"/>
          <w:szCs w:val="28"/>
        </w:rPr>
      </w:pPr>
      <w:r w:rsidRPr="00165854">
        <w:rPr>
          <w:rFonts w:ascii="Verdana" w:hAnsi="Verdana"/>
          <w:i/>
          <w:iCs/>
          <w:sz w:val="28"/>
          <w:szCs w:val="28"/>
        </w:rPr>
        <w:t>Convention Souffleurs d’Images</w:t>
      </w:r>
    </w:p>
    <w:p w14:paraId="63A99B87" w14:textId="77777777" w:rsidR="00165854" w:rsidRPr="00F355BA" w:rsidRDefault="00165854" w:rsidP="00165854">
      <w:pPr>
        <w:spacing w:line="360" w:lineRule="auto"/>
        <w:ind w:right="-170"/>
        <w:jc w:val="both"/>
        <w:rPr>
          <w:rFonts w:ascii="Verdana" w:eastAsia="Times New Roman" w:hAnsi="Verdana" w:cs="Times New Roman"/>
          <w:sz w:val="28"/>
          <w:szCs w:val="28"/>
          <w:lang w:eastAsia="fr-FR"/>
        </w:rPr>
      </w:pPr>
      <w:r w:rsidRPr="00F355BA">
        <w:rPr>
          <w:rFonts w:ascii="Verdana" w:eastAsia="Times New Roman" w:hAnsi="Verdana" w:cs="Times New Roman"/>
          <w:bCs/>
          <w:sz w:val="28"/>
          <w:szCs w:val="28"/>
        </w:rPr>
        <w:t>Sur le reste de la programmation, et d</w:t>
      </w:r>
      <w:r w:rsidRPr="00F355BA">
        <w:rPr>
          <w:rFonts w:ascii="Verdana" w:eastAsia="Times New Roman" w:hAnsi="Verdana" w:cs="Times New Roman"/>
          <w:sz w:val="28"/>
          <w:szCs w:val="28"/>
        </w:rPr>
        <w:t xml:space="preserve">ans le cadre d’un partenariat avec l’association </w:t>
      </w:r>
      <w:r w:rsidRPr="00F355BA">
        <w:rPr>
          <w:rFonts w:ascii="Verdana" w:eastAsia="Times New Roman" w:hAnsi="Verdana" w:cs="Times New Roman"/>
          <w:iCs/>
          <w:sz w:val="28"/>
          <w:szCs w:val="28"/>
        </w:rPr>
        <w:t>Souffleurs de Sens</w:t>
      </w:r>
      <w:r w:rsidRPr="00F355BA">
        <w:rPr>
          <w:rFonts w:ascii="Verdana" w:eastAsia="Times New Roman" w:hAnsi="Verdana" w:cs="Times New Roman"/>
          <w:sz w:val="28"/>
          <w:szCs w:val="28"/>
        </w:rPr>
        <w:t xml:space="preserve">, les personnes aveugles et malvoyantes peuvent être accompagnées par un Souffleur d’image. </w:t>
      </w:r>
    </w:p>
    <w:p w14:paraId="779E0842" w14:textId="11577641" w:rsidR="00165854" w:rsidRDefault="00165854" w:rsidP="00165854">
      <w:pPr>
        <w:spacing w:line="360" w:lineRule="auto"/>
        <w:ind w:right="-170"/>
        <w:jc w:val="both"/>
        <w:rPr>
          <w:rFonts w:ascii="Verdana" w:eastAsia="Times New Roman" w:hAnsi="Verdana" w:cs="Times New Roman"/>
          <w:i/>
          <w:iCs/>
          <w:sz w:val="28"/>
          <w:szCs w:val="28"/>
        </w:rPr>
      </w:pPr>
      <w:r w:rsidRPr="00F355BA">
        <w:rPr>
          <w:rFonts w:ascii="Verdana" w:eastAsia="Times New Roman" w:hAnsi="Verdana" w:cs="Times New Roman"/>
          <w:sz w:val="28"/>
          <w:szCs w:val="28"/>
        </w:rPr>
        <w:t xml:space="preserve">Gratuit, possible pour toute la programmation, sur réservation préalable auprès des Gémeaux </w:t>
      </w:r>
      <w:r w:rsidRPr="00F355BA">
        <w:rPr>
          <w:rFonts w:ascii="Verdana" w:eastAsia="Times New Roman" w:hAnsi="Verdana" w:cs="Times New Roman"/>
          <w:b/>
          <w:bCs/>
          <w:sz w:val="28"/>
          <w:szCs w:val="28"/>
          <w:u w:val="single"/>
        </w:rPr>
        <w:t>et</w:t>
      </w:r>
      <w:r w:rsidRPr="00F355BA">
        <w:rPr>
          <w:rFonts w:ascii="Verdana" w:eastAsia="Times New Roman" w:hAnsi="Verdana" w:cs="Times New Roman"/>
          <w:sz w:val="28"/>
          <w:szCs w:val="28"/>
        </w:rPr>
        <w:t xml:space="preserve"> de l’association Souffleurs de Sens (01 42 74 17 87 – </w:t>
      </w:r>
      <w:hyperlink r:id="rId178" w:history="1">
        <w:r w:rsidRPr="00F355BA">
          <w:rPr>
            <w:rStyle w:val="Lienhypertexte"/>
            <w:rFonts w:ascii="Verdana" w:eastAsia="Times New Roman" w:hAnsi="Verdana" w:cs="Times New Roman"/>
            <w:sz w:val="28"/>
            <w:szCs w:val="28"/>
          </w:rPr>
          <w:t>contact@souffleur.org</w:t>
        </w:r>
      </w:hyperlink>
      <w:r w:rsidRPr="00F355BA">
        <w:rPr>
          <w:rFonts w:ascii="Verdana" w:eastAsia="Times New Roman" w:hAnsi="Verdana" w:cs="Times New Roman"/>
          <w:sz w:val="28"/>
          <w:szCs w:val="28"/>
        </w:rPr>
        <w:t xml:space="preserve">). </w:t>
      </w:r>
      <w:r w:rsidRPr="00F355BA">
        <w:rPr>
          <w:rFonts w:ascii="Verdana" w:eastAsia="Times New Roman" w:hAnsi="Verdana" w:cs="Times New Roman"/>
          <w:i/>
          <w:iCs/>
          <w:sz w:val="28"/>
          <w:szCs w:val="28"/>
        </w:rPr>
        <w:t xml:space="preserve">Pour en savoir plus : </w:t>
      </w:r>
      <w:hyperlink r:id="rId179" w:history="1">
        <w:r w:rsidRPr="00F355BA">
          <w:rPr>
            <w:rStyle w:val="Lienhypertexte"/>
            <w:rFonts w:ascii="Verdana" w:eastAsia="Times New Roman" w:hAnsi="Verdana" w:cs="Times New Roman"/>
            <w:i/>
            <w:iCs/>
            <w:sz w:val="28"/>
            <w:szCs w:val="28"/>
          </w:rPr>
          <w:t>www.souffleursdesens.org</w:t>
        </w:r>
      </w:hyperlink>
      <w:r w:rsidRPr="00F355BA">
        <w:rPr>
          <w:rFonts w:ascii="Verdana" w:eastAsia="Times New Roman" w:hAnsi="Verdana" w:cs="Times New Roman"/>
          <w:i/>
          <w:iCs/>
          <w:sz w:val="28"/>
          <w:szCs w:val="28"/>
        </w:rPr>
        <w:t>.</w:t>
      </w:r>
    </w:p>
    <w:p w14:paraId="06326CD5" w14:textId="29590280" w:rsidR="00F9595D" w:rsidRDefault="00F9595D" w:rsidP="00165854">
      <w:pPr>
        <w:spacing w:line="360" w:lineRule="auto"/>
        <w:ind w:right="-170"/>
        <w:jc w:val="both"/>
        <w:rPr>
          <w:rFonts w:ascii="Verdana" w:eastAsia="Times New Roman" w:hAnsi="Verdana" w:cs="Times New Roman"/>
          <w:i/>
          <w:iCs/>
          <w:sz w:val="28"/>
          <w:szCs w:val="28"/>
        </w:rPr>
      </w:pPr>
      <w:r>
        <w:rPr>
          <w:rFonts w:ascii="Verdana" w:eastAsia="Times New Roman" w:hAnsi="Verdana" w:cs="Times New Roman"/>
          <w:i/>
          <w:iCs/>
          <w:noProof/>
          <w:sz w:val="28"/>
          <w:szCs w:val="28"/>
        </w:rPr>
        <mc:AlternateContent>
          <mc:Choice Requires="wps">
            <w:drawing>
              <wp:anchor distT="0" distB="0" distL="114300" distR="114300" simplePos="0" relativeHeight="251495423" behindDoc="0" locked="0" layoutInCell="1" allowOverlap="1" wp14:anchorId="56C1A411" wp14:editId="0BB187FB">
                <wp:simplePos x="0" y="0"/>
                <wp:positionH relativeFrom="column">
                  <wp:posOffset>-99695</wp:posOffset>
                </wp:positionH>
                <wp:positionV relativeFrom="paragraph">
                  <wp:posOffset>281305</wp:posOffset>
                </wp:positionV>
                <wp:extent cx="5745480" cy="1836420"/>
                <wp:effectExtent l="0" t="0" r="26670" b="11430"/>
                <wp:wrapNone/>
                <wp:docPr id="293423571" name="Rectangle 3"/>
                <wp:cNvGraphicFramePr/>
                <a:graphic xmlns:a="http://schemas.openxmlformats.org/drawingml/2006/main">
                  <a:graphicData uri="http://schemas.microsoft.com/office/word/2010/wordprocessingShape">
                    <wps:wsp>
                      <wps:cNvSpPr/>
                      <wps:spPr>
                        <a:xfrm>
                          <a:off x="0" y="0"/>
                          <a:ext cx="5745480" cy="183642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CAF970" id="Rectangle 3" o:spid="_x0000_s1026" style="position:absolute;margin-left:-7.85pt;margin-top:22.15pt;width:452.4pt;height:144.6pt;z-index:25149542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" filled="f" strokecolor="#091723 [484]" strokeweight="1pt"/>
            </w:pict>
          </mc:Fallback>
        </mc:AlternateContent>
      </w:r>
    </w:p>
    <w:p w14:paraId="1AA97BC5" w14:textId="77777777" w:rsidR="00F9595D" w:rsidRPr="00871409" w:rsidRDefault="00F9595D" w:rsidP="00F9595D">
      <w:pPr>
        <w:spacing w:line="360" w:lineRule="auto"/>
        <w:rPr>
          <w:rFonts w:ascii="Verdana" w:hAnsi="Verdana"/>
          <w:sz w:val="28"/>
          <w:szCs w:val="28"/>
        </w:rPr>
      </w:pPr>
      <w:r w:rsidRPr="00F9595D">
        <w:rPr>
          <w:rFonts w:ascii="Verdana" w:hAnsi="Verdana" w:cs="Poppins"/>
          <w:color w:val="2E74B5" w:themeColor="accent1" w:themeShade="BF"/>
          <w:sz w:val="28"/>
          <w:szCs w:val="28"/>
          <w:shd w:val="clear" w:color="auto" w:fill="FFFFFF"/>
        </w:rPr>
        <w:t xml:space="preserve">Le service </w:t>
      </w:r>
      <w:r w:rsidRPr="00F9595D">
        <w:rPr>
          <w:rFonts w:ascii="Verdana" w:hAnsi="Verdana" w:cs="Poppins"/>
          <w:i/>
          <w:iCs/>
          <w:color w:val="2E74B5" w:themeColor="accent1" w:themeShade="BF"/>
          <w:sz w:val="28"/>
          <w:szCs w:val="28"/>
          <w:shd w:val="clear" w:color="auto" w:fill="FFFFFF"/>
        </w:rPr>
        <w:t>Souffleurs d’Images</w:t>
      </w:r>
      <w:r w:rsidRPr="00F9595D">
        <w:rPr>
          <w:rFonts w:ascii="Verdana" w:hAnsi="Verdana" w:cs="Poppins"/>
          <w:color w:val="2E74B5" w:themeColor="accent1" w:themeShade="BF"/>
          <w:sz w:val="28"/>
          <w:szCs w:val="28"/>
          <w:shd w:val="clear" w:color="auto" w:fill="FFFFFF"/>
        </w:rPr>
        <w:t xml:space="preserve"> développe une médiation humaine et personnalisée. Un souffleur bénévole, lui-même étudiant en art ou artiste, décrit et souffle à l’oreille du spectateur aveugle ou malvoyant, les éléments qui lui sont invisibles le temps d’un spectacle ou d’une exposition</w:t>
      </w:r>
      <w:r w:rsidRPr="00F9595D">
        <w:rPr>
          <w:rFonts w:ascii="Verdana" w:hAnsi="Verdana" w:cs="Poppins"/>
          <w:color w:val="000000"/>
          <w:sz w:val="28"/>
          <w:szCs w:val="28"/>
          <w:shd w:val="clear" w:color="auto" w:fill="FFFFFF"/>
        </w:rPr>
        <w:t>.</w:t>
      </w:r>
    </w:p>
    <w:p w14:paraId="1A252C05" w14:textId="77777777" w:rsidR="00165854" w:rsidRDefault="00165854" w:rsidP="0012198C">
      <w:pPr>
        <w:spacing w:line="240" w:lineRule="auto"/>
        <w:rPr>
          <w:rFonts w:ascii="Verdana" w:hAnsi="Verdana"/>
          <w:i/>
          <w:iCs/>
          <w:sz w:val="28"/>
          <w:szCs w:val="28"/>
        </w:rPr>
      </w:pPr>
    </w:p>
    <w:p w14:paraId="7C2F8F34" w14:textId="39F0C493" w:rsidR="00165854" w:rsidRPr="00871409" w:rsidRDefault="00165854" w:rsidP="00165854">
      <w:pPr>
        <w:spacing w:line="360" w:lineRule="auto"/>
        <w:ind w:left="708"/>
        <w:rPr>
          <w:rFonts w:ascii="Verdana" w:hAnsi="Verdana" w:cs="Poppins"/>
          <w:color w:val="000000"/>
          <w:sz w:val="28"/>
          <w:szCs w:val="28"/>
          <w:shd w:val="clear" w:color="auto" w:fill="FFFFFF"/>
        </w:rPr>
      </w:pPr>
      <w:r>
        <w:rPr>
          <w:rFonts w:ascii="Verdana" w:hAnsi="Verdana" w:cs="Poppins"/>
          <w:color w:val="000000"/>
          <w:sz w:val="28"/>
          <w:szCs w:val="28"/>
          <w:shd w:val="clear" w:color="auto" w:fill="FFFFFF"/>
        </w:rPr>
        <w:t>e</w:t>
      </w:r>
      <w:r w:rsidRPr="00871409">
        <w:rPr>
          <w:rFonts w:ascii="Verdana" w:hAnsi="Verdana" w:cs="Poppins"/>
          <w:i/>
          <w:iCs/>
          <w:color w:val="000000"/>
          <w:sz w:val="28"/>
          <w:szCs w:val="28"/>
          <w:shd w:val="clear" w:color="auto" w:fill="FFFFFF"/>
        </w:rPr>
        <w:t xml:space="preserve">. </w:t>
      </w:r>
      <w:r w:rsidR="006F7FFD">
        <w:rPr>
          <w:rFonts w:ascii="Verdana" w:hAnsi="Verdana" w:cs="Poppins"/>
          <w:i/>
          <w:iCs/>
          <w:color w:val="000000"/>
          <w:sz w:val="28"/>
          <w:szCs w:val="28"/>
          <w:shd w:val="clear" w:color="auto" w:fill="FFFFFF"/>
        </w:rPr>
        <w:t>Propositions</w:t>
      </w:r>
      <w:r w:rsidRPr="00871409">
        <w:rPr>
          <w:rFonts w:ascii="Verdana" w:hAnsi="Verdana" w:cs="Poppins"/>
          <w:i/>
          <w:iCs/>
          <w:color w:val="000000"/>
          <w:sz w:val="28"/>
          <w:szCs w:val="28"/>
          <w:shd w:val="clear" w:color="auto" w:fill="FFFFFF"/>
        </w:rPr>
        <w:t xml:space="preserve"> </w:t>
      </w:r>
      <w:r>
        <w:rPr>
          <w:rFonts w:ascii="Verdana" w:hAnsi="Verdana" w:cs="Poppins"/>
          <w:i/>
          <w:iCs/>
          <w:color w:val="000000"/>
          <w:sz w:val="28"/>
          <w:szCs w:val="28"/>
          <w:shd w:val="clear" w:color="auto" w:fill="FFFFFF"/>
        </w:rPr>
        <w:t xml:space="preserve">naturellement </w:t>
      </w:r>
      <w:r w:rsidRPr="00871409">
        <w:rPr>
          <w:rFonts w:ascii="Verdana" w:hAnsi="Verdana" w:cs="Poppins"/>
          <w:i/>
          <w:iCs/>
          <w:color w:val="000000"/>
          <w:sz w:val="28"/>
          <w:szCs w:val="28"/>
          <w:shd w:val="clear" w:color="auto" w:fill="FFFFFF"/>
        </w:rPr>
        <w:t>accessibles aux personnes aveugles et malvoyantes</w:t>
      </w:r>
    </w:p>
    <w:p w14:paraId="4795B972" w14:textId="588F8523" w:rsidR="00165854" w:rsidRPr="00AB2416" w:rsidRDefault="00AB2416" w:rsidP="00165854">
      <w:pPr>
        <w:spacing w:line="360" w:lineRule="auto"/>
        <w:rPr>
          <w:rFonts w:ascii="Verdana" w:hAnsi="Verdana" w:cs="Poppins"/>
          <w:color w:val="000000"/>
          <w:sz w:val="28"/>
          <w:szCs w:val="28"/>
          <w:shd w:val="clear" w:color="auto" w:fill="FFFFFF"/>
        </w:rPr>
      </w:pPr>
      <w:r w:rsidRPr="00AB2416">
        <w:rPr>
          <w:rFonts w:ascii="Verdana" w:hAnsi="Verdana" w:cs="Poppins"/>
          <w:b/>
          <w:bCs/>
          <w:i/>
          <w:iCs/>
          <w:color w:val="000000"/>
          <w:sz w:val="28"/>
          <w:szCs w:val="28"/>
          <w:shd w:val="clear" w:color="auto" w:fill="FFFFFF"/>
        </w:rPr>
        <w:t xml:space="preserve">WIZZ, </w:t>
      </w:r>
      <w:proofErr w:type="spellStart"/>
      <w:r w:rsidRPr="00AB2416">
        <w:rPr>
          <w:rFonts w:ascii="Verdana" w:hAnsi="Verdana" w:cs="Poppins"/>
          <w:b/>
          <w:bCs/>
          <w:i/>
          <w:iCs/>
          <w:color w:val="000000"/>
          <w:sz w:val="28"/>
          <w:szCs w:val="28"/>
          <w:shd w:val="clear" w:color="auto" w:fill="FFFFFF"/>
        </w:rPr>
        <w:t>Women</w:t>
      </w:r>
      <w:proofErr w:type="spellEnd"/>
      <w:r w:rsidRPr="00AB2416">
        <w:rPr>
          <w:rFonts w:ascii="Verdana" w:hAnsi="Verdana" w:cs="Poppins"/>
          <w:b/>
          <w:bCs/>
          <w:i/>
          <w:iCs/>
          <w:color w:val="000000"/>
          <w:sz w:val="28"/>
          <w:szCs w:val="28"/>
          <w:shd w:val="clear" w:color="auto" w:fill="FFFFFF"/>
        </w:rPr>
        <w:t xml:space="preserve"> in Jazz</w:t>
      </w:r>
      <w:r w:rsidR="00165854" w:rsidRPr="00AB2416">
        <w:rPr>
          <w:rFonts w:ascii="Verdana" w:hAnsi="Verdana" w:cs="Poppins"/>
          <w:color w:val="000000"/>
          <w:sz w:val="28"/>
          <w:szCs w:val="28"/>
          <w:shd w:val="clear" w:color="auto" w:fill="FFFFFF"/>
        </w:rPr>
        <w:t xml:space="preserve">, </w:t>
      </w:r>
      <w:r w:rsidRPr="00AB2416">
        <w:rPr>
          <w:rFonts w:ascii="Verdana" w:hAnsi="Verdana" w:cs="Poppins"/>
          <w:color w:val="000000"/>
          <w:sz w:val="28"/>
          <w:szCs w:val="28"/>
          <w:shd w:val="clear" w:color="auto" w:fill="FFFFFF"/>
        </w:rPr>
        <w:t>vendredi 4 octobre à</w:t>
      </w:r>
      <w:r>
        <w:rPr>
          <w:rFonts w:ascii="Verdana" w:hAnsi="Verdana" w:cs="Poppins"/>
          <w:color w:val="000000"/>
          <w:sz w:val="28"/>
          <w:szCs w:val="28"/>
          <w:shd w:val="clear" w:color="auto" w:fill="FFFFFF"/>
        </w:rPr>
        <w:t xml:space="preserve"> 20h30.</w:t>
      </w:r>
    </w:p>
    <w:p w14:paraId="55F8387C" w14:textId="6FD6C83D" w:rsidR="00165854" w:rsidRPr="00871409" w:rsidRDefault="00AB2416" w:rsidP="00165854">
      <w:pPr>
        <w:spacing w:line="360" w:lineRule="auto"/>
        <w:rPr>
          <w:rFonts w:ascii="Verdana" w:hAnsi="Verdana" w:cs="Poppins"/>
          <w:color w:val="000000"/>
          <w:sz w:val="28"/>
          <w:szCs w:val="28"/>
          <w:shd w:val="clear" w:color="auto" w:fill="FFFFFF"/>
        </w:rPr>
      </w:pPr>
      <w:proofErr w:type="spellStart"/>
      <w:r>
        <w:rPr>
          <w:rFonts w:ascii="Verdana" w:hAnsi="Verdana" w:cs="Poppins"/>
          <w:b/>
          <w:bCs/>
          <w:i/>
          <w:iCs/>
          <w:color w:val="000000"/>
          <w:sz w:val="28"/>
          <w:szCs w:val="28"/>
          <w:shd w:val="clear" w:color="auto" w:fill="FFFFFF"/>
        </w:rPr>
        <w:t>Lescop</w:t>
      </w:r>
      <w:proofErr w:type="spellEnd"/>
      <w:r>
        <w:rPr>
          <w:rFonts w:ascii="Verdana" w:hAnsi="Verdana" w:cs="Poppins"/>
          <w:b/>
          <w:bCs/>
          <w:i/>
          <w:iCs/>
          <w:color w:val="000000"/>
          <w:sz w:val="28"/>
          <w:szCs w:val="28"/>
          <w:shd w:val="clear" w:color="auto" w:fill="FFFFFF"/>
        </w:rPr>
        <w:t xml:space="preserve"> + Omega Violet</w:t>
      </w:r>
      <w:r w:rsidR="00165854" w:rsidRPr="00871409">
        <w:rPr>
          <w:rFonts w:ascii="Verdana" w:hAnsi="Verdana" w:cs="Poppins"/>
          <w:color w:val="000000"/>
          <w:sz w:val="28"/>
          <w:szCs w:val="28"/>
          <w:shd w:val="clear" w:color="auto" w:fill="FFFFFF"/>
        </w:rPr>
        <w:t>, le</w:t>
      </w:r>
      <w:r>
        <w:rPr>
          <w:rFonts w:ascii="Verdana" w:hAnsi="Verdana" w:cs="Poppins"/>
          <w:color w:val="000000"/>
          <w:sz w:val="28"/>
          <w:szCs w:val="28"/>
          <w:shd w:val="clear" w:color="auto" w:fill="FFFFFF"/>
        </w:rPr>
        <w:t xml:space="preserve"> vendredi 18 octobre</w:t>
      </w:r>
      <w:r w:rsidR="00165854" w:rsidRPr="00871409">
        <w:rPr>
          <w:rFonts w:ascii="Verdana" w:hAnsi="Verdana" w:cs="Poppins"/>
          <w:color w:val="000000"/>
          <w:sz w:val="28"/>
          <w:szCs w:val="28"/>
          <w:shd w:val="clear" w:color="auto" w:fill="FFFFFF"/>
        </w:rPr>
        <w:t xml:space="preserve"> à 20h30</w:t>
      </w:r>
      <w:r w:rsidR="00165854">
        <w:rPr>
          <w:rFonts w:ascii="Verdana" w:hAnsi="Verdana" w:cs="Poppins"/>
          <w:color w:val="000000"/>
          <w:sz w:val="28"/>
          <w:szCs w:val="28"/>
          <w:shd w:val="clear" w:color="auto" w:fill="FFFFFF"/>
        </w:rPr>
        <w:t>.</w:t>
      </w:r>
    </w:p>
    <w:p w14:paraId="2E9BC05E" w14:textId="5E37EE1C" w:rsidR="00165854" w:rsidRPr="00871409" w:rsidRDefault="00AB2416" w:rsidP="00165854">
      <w:pPr>
        <w:spacing w:line="360" w:lineRule="auto"/>
        <w:rPr>
          <w:rFonts w:ascii="Verdana" w:hAnsi="Verdana" w:cs="Poppins"/>
          <w:color w:val="000000"/>
          <w:sz w:val="28"/>
          <w:szCs w:val="28"/>
          <w:shd w:val="clear" w:color="auto" w:fill="FFFFFF"/>
        </w:rPr>
      </w:pPr>
      <w:r>
        <w:rPr>
          <w:rFonts w:ascii="Verdana" w:hAnsi="Verdana" w:cs="Poppins"/>
          <w:b/>
          <w:bCs/>
          <w:i/>
          <w:iCs/>
          <w:color w:val="000000"/>
          <w:sz w:val="28"/>
          <w:szCs w:val="28"/>
          <w:shd w:val="clear" w:color="auto" w:fill="FFFFFF"/>
        </w:rPr>
        <w:t>Les Hommes Debout</w:t>
      </w:r>
      <w:r w:rsidR="00165854" w:rsidRPr="00871409">
        <w:rPr>
          <w:rFonts w:ascii="Verdana" w:hAnsi="Verdana" w:cs="Poppins"/>
          <w:b/>
          <w:bCs/>
          <w:i/>
          <w:iCs/>
          <w:color w:val="000000"/>
          <w:sz w:val="28"/>
          <w:szCs w:val="28"/>
          <w:shd w:val="clear" w:color="auto" w:fill="FFFFFF"/>
        </w:rPr>
        <w:t>,</w:t>
      </w:r>
      <w:r w:rsidR="00165854" w:rsidRPr="00871409">
        <w:rPr>
          <w:rFonts w:ascii="Verdana" w:hAnsi="Verdana" w:cs="Poppins"/>
          <w:color w:val="000000"/>
          <w:sz w:val="28"/>
          <w:szCs w:val="28"/>
          <w:shd w:val="clear" w:color="auto" w:fill="FFFFFF"/>
        </w:rPr>
        <w:t xml:space="preserve"> </w:t>
      </w:r>
      <w:r w:rsidR="00BA246D">
        <w:rPr>
          <w:rFonts w:ascii="Verdana" w:hAnsi="Verdana" w:cs="Poppins"/>
          <w:color w:val="000000"/>
          <w:sz w:val="28"/>
          <w:szCs w:val="28"/>
          <w:shd w:val="clear" w:color="auto" w:fill="FFFFFF"/>
        </w:rPr>
        <w:t xml:space="preserve">du 7 au 22 novembre – du mardi au samedi de 14h à 19h. </w:t>
      </w:r>
    </w:p>
    <w:p w14:paraId="282FAF64" w14:textId="1802BE34" w:rsidR="00165854" w:rsidRPr="00871409" w:rsidRDefault="00AB2416" w:rsidP="00165854">
      <w:pPr>
        <w:spacing w:line="360" w:lineRule="auto"/>
        <w:rPr>
          <w:rFonts w:ascii="Verdana" w:hAnsi="Verdana" w:cs="Poppins"/>
          <w:color w:val="000000"/>
          <w:sz w:val="28"/>
          <w:szCs w:val="28"/>
          <w:shd w:val="clear" w:color="auto" w:fill="FFFFFF"/>
        </w:rPr>
      </w:pPr>
      <w:proofErr w:type="spellStart"/>
      <w:r>
        <w:rPr>
          <w:rFonts w:ascii="Verdana" w:hAnsi="Verdana" w:cs="Poppins"/>
          <w:b/>
          <w:bCs/>
          <w:i/>
          <w:iCs/>
          <w:color w:val="000000"/>
          <w:sz w:val="28"/>
          <w:szCs w:val="28"/>
          <w:shd w:val="clear" w:color="auto" w:fill="FFFFFF"/>
        </w:rPr>
        <w:t>Hania</w:t>
      </w:r>
      <w:proofErr w:type="spellEnd"/>
      <w:r>
        <w:rPr>
          <w:rFonts w:ascii="Verdana" w:hAnsi="Verdana" w:cs="Poppins"/>
          <w:b/>
          <w:bCs/>
          <w:i/>
          <w:iCs/>
          <w:color w:val="000000"/>
          <w:sz w:val="28"/>
          <w:szCs w:val="28"/>
          <w:shd w:val="clear" w:color="auto" w:fill="FFFFFF"/>
        </w:rPr>
        <w:t xml:space="preserve"> Rani</w:t>
      </w:r>
      <w:r w:rsidR="00165854" w:rsidRPr="00871409">
        <w:rPr>
          <w:rFonts w:ascii="Verdana" w:hAnsi="Verdana" w:cs="Poppins"/>
          <w:color w:val="000000"/>
          <w:sz w:val="28"/>
          <w:szCs w:val="28"/>
          <w:shd w:val="clear" w:color="auto" w:fill="FFFFFF"/>
        </w:rPr>
        <w:t xml:space="preserve">, le </w:t>
      </w:r>
      <w:r w:rsidR="00BA246D">
        <w:rPr>
          <w:rFonts w:ascii="Verdana" w:hAnsi="Verdana" w:cs="Poppins"/>
          <w:color w:val="000000"/>
          <w:sz w:val="28"/>
          <w:szCs w:val="28"/>
          <w:shd w:val="clear" w:color="auto" w:fill="FFFFFF"/>
        </w:rPr>
        <w:t xml:space="preserve">vendredi 15 novembre </w:t>
      </w:r>
      <w:r w:rsidR="00165854" w:rsidRPr="00871409">
        <w:rPr>
          <w:rFonts w:ascii="Verdana" w:hAnsi="Verdana" w:cs="Poppins"/>
          <w:color w:val="000000"/>
          <w:sz w:val="28"/>
          <w:szCs w:val="28"/>
          <w:shd w:val="clear" w:color="auto" w:fill="FFFFFF"/>
        </w:rPr>
        <w:t>à 20h30</w:t>
      </w:r>
      <w:r w:rsidR="00165854">
        <w:rPr>
          <w:rFonts w:ascii="Verdana" w:hAnsi="Verdana" w:cs="Poppins"/>
          <w:color w:val="000000"/>
          <w:sz w:val="28"/>
          <w:szCs w:val="28"/>
          <w:shd w:val="clear" w:color="auto" w:fill="FFFFFF"/>
        </w:rPr>
        <w:t>.</w:t>
      </w:r>
    </w:p>
    <w:p w14:paraId="48684F9E" w14:textId="52EE233A" w:rsidR="00165854" w:rsidRPr="00871409" w:rsidRDefault="00AB2416" w:rsidP="00165854">
      <w:pPr>
        <w:spacing w:line="360" w:lineRule="auto"/>
        <w:rPr>
          <w:rFonts w:ascii="Verdana" w:hAnsi="Verdana" w:cs="Poppins"/>
          <w:color w:val="000000"/>
          <w:sz w:val="28"/>
          <w:szCs w:val="28"/>
          <w:shd w:val="clear" w:color="auto" w:fill="FFFFFF"/>
        </w:rPr>
      </w:pPr>
      <w:proofErr w:type="spellStart"/>
      <w:r w:rsidRPr="00AB2416">
        <w:rPr>
          <w:rFonts w:ascii="Verdana" w:hAnsi="Verdana" w:cs="Poppins"/>
          <w:b/>
          <w:bCs/>
          <w:i/>
          <w:iCs/>
          <w:color w:val="000000"/>
          <w:sz w:val="28"/>
          <w:szCs w:val="28"/>
          <w:shd w:val="clear" w:color="auto" w:fill="FFFFFF"/>
        </w:rPr>
        <w:t>Sophye</w:t>
      </w:r>
      <w:proofErr w:type="spellEnd"/>
      <w:r w:rsidRPr="00AB2416">
        <w:rPr>
          <w:rFonts w:ascii="Verdana" w:hAnsi="Verdana" w:cs="Poppins"/>
          <w:b/>
          <w:bCs/>
          <w:i/>
          <w:iCs/>
          <w:color w:val="000000"/>
          <w:sz w:val="28"/>
          <w:szCs w:val="28"/>
          <w:shd w:val="clear" w:color="auto" w:fill="FFFFFF"/>
        </w:rPr>
        <w:t xml:space="preserve"> Soliveau</w:t>
      </w:r>
      <w:r w:rsidR="00165854" w:rsidRPr="00871409">
        <w:rPr>
          <w:rFonts w:ascii="Verdana" w:hAnsi="Verdana" w:cs="Poppins"/>
          <w:color w:val="000000"/>
          <w:sz w:val="28"/>
          <w:szCs w:val="28"/>
          <w:shd w:val="clear" w:color="auto" w:fill="FFFFFF"/>
        </w:rPr>
        <w:t xml:space="preserve">, le </w:t>
      </w:r>
      <w:r w:rsidR="00BA246D">
        <w:rPr>
          <w:rFonts w:ascii="Verdana" w:hAnsi="Verdana" w:cs="Poppins"/>
          <w:color w:val="000000"/>
          <w:sz w:val="28"/>
          <w:szCs w:val="28"/>
          <w:shd w:val="clear" w:color="auto" w:fill="FFFFFF"/>
        </w:rPr>
        <w:t xml:space="preserve">mardi à 3 décembre </w:t>
      </w:r>
      <w:r w:rsidR="00165854" w:rsidRPr="00871409">
        <w:rPr>
          <w:rFonts w:ascii="Verdana" w:hAnsi="Verdana" w:cs="Poppins"/>
          <w:color w:val="000000"/>
          <w:sz w:val="28"/>
          <w:szCs w:val="28"/>
          <w:shd w:val="clear" w:color="auto" w:fill="FFFFFF"/>
        </w:rPr>
        <w:t>à 20h30</w:t>
      </w:r>
      <w:r w:rsidR="00165854">
        <w:rPr>
          <w:rFonts w:ascii="Verdana" w:hAnsi="Verdana" w:cs="Poppins"/>
          <w:color w:val="000000"/>
          <w:sz w:val="28"/>
          <w:szCs w:val="28"/>
          <w:shd w:val="clear" w:color="auto" w:fill="FFFFFF"/>
        </w:rPr>
        <w:t>.</w:t>
      </w:r>
    </w:p>
    <w:p w14:paraId="64C33464" w14:textId="4B32F2E6" w:rsidR="00165854" w:rsidRPr="00871409" w:rsidRDefault="00AB2416" w:rsidP="00165854">
      <w:pPr>
        <w:spacing w:line="360" w:lineRule="auto"/>
        <w:rPr>
          <w:rFonts w:ascii="Verdana" w:hAnsi="Verdana" w:cs="Poppins"/>
          <w:color w:val="000000"/>
          <w:sz w:val="28"/>
          <w:szCs w:val="28"/>
          <w:shd w:val="clear" w:color="auto" w:fill="FFFFFF"/>
        </w:rPr>
      </w:pPr>
      <w:r>
        <w:rPr>
          <w:rFonts w:ascii="Verdana" w:hAnsi="Verdana" w:cs="Poppins"/>
          <w:b/>
          <w:bCs/>
          <w:i/>
          <w:iCs/>
          <w:color w:val="000000"/>
          <w:sz w:val="28"/>
          <w:szCs w:val="28"/>
          <w:shd w:val="clear" w:color="auto" w:fill="FFFFFF"/>
        </w:rPr>
        <w:t xml:space="preserve">Gary </w:t>
      </w:r>
      <w:proofErr w:type="spellStart"/>
      <w:r>
        <w:rPr>
          <w:rFonts w:ascii="Verdana" w:hAnsi="Verdana" w:cs="Poppins"/>
          <w:b/>
          <w:bCs/>
          <w:i/>
          <w:iCs/>
          <w:color w:val="000000"/>
          <w:sz w:val="28"/>
          <w:szCs w:val="28"/>
          <w:shd w:val="clear" w:color="auto" w:fill="FFFFFF"/>
        </w:rPr>
        <w:t>Brunton</w:t>
      </w:r>
      <w:proofErr w:type="spellEnd"/>
      <w:r w:rsidR="00165854" w:rsidRPr="00871409">
        <w:rPr>
          <w:rFonts w:ascii="Verdana" w:hAnsi="Verdana" w:cs="Poppins"/>
          <w:color w:val="000000"/>
          <w:sz w:val="28"/>
          <w:szCs w:val="28"/>
          <w:shd w:val="clear" w:color="auto" w:fill="FFFFFF"/>
        </w:rPr>
        <w:t xml:space="preserve">, le jeudi </w:t>
      </w:r>
      <w:r w:rsidR="00BA246D">
        <w:rPr>
          <w:rFonts w:ascii="Verdana" w:hAnsi="Verdana" w:cs="Poppins"/>
          <w:color w:val="000000"/>
          <w:sz w:val="28"/>
          <w:szCs w:val="28"/>
          <w:shd w:val="clear" w:color="auto" w:fill="FFFFFF"/>
        </w:rPr>
        <w:t>9 janvier</w:t>
      </w:r>
      <w:r w:rsidR="00165854" w:rsidRPr="00871409">
        <w:rPr>
          <w:rFonts w:ascii="Verdana" w:hAnsi="Verdana" w:cs="Poppins"/>
          <w:color w:val="000000"/>
          <w:sz w:val="28"/>
          <w:szCs w:val="28"/>
          <w:shd w:val="clear" w:color="auto" w:fill="FFFFFF"/>
        </w:rPr>
        <w:t xml:space="preserve"> à 20h30</w:t>
      </w:r>
      <w:r w:rsidR="00165854">
        <w:rPr>
          <w:rFonts w:ascii="Verdana" w:hAnsi="Verdana" w:cs="Poppins"/>
          <w:color w:val="000000"/>
          <w:sz w:val="28"/>
          <w:szCs w:val="28"/>
          <w:shd w:val="clear" w:color="auto" w:fill="FFFFFF"/>
        </w:rPr>
        <w:t>.</w:t>
      </w:r>
    </w:p>
    <w:p w14:paraId="2FBDD1EC" w14:textId="32A8B745" w:rsidR="00165854" w:rsidRPr="00871409" w:rsidRDefault="00AB2416" w:rsidP="00165854">
      <w:pPr>
        <w:spacing w:line="360" w:lineRule="auto"/>
        <w:rPr>
          <w:rFonts w:ascii="Verdana" w:hAnsi="Verdana" w:cs="Poppins"/>
          <w:color w:val="000000"/>
          <w:sz w:val="28"/>
          <w:szCs w:val="28"/>
          <w:shd w:val="clear" w:color="auto" w:fill="FFFFFF"/>
        </w:rPr>
      </w:pPr>
      <w:r>
        <w:rPr>
          <w:rFonts w:ascii="Verdana" w:hAnsi="Verdana" w:cs="Poppins"/>
          <w:b/>
          <w:bCs/>
          <w:i/>
          <w:iCs/>
          <w:color w:val="000000"/>
          <w:sz w:val="28"/>
          <w:szCs w:val="28"/>
          <w:shd w:val="clear" w:color="auto" w:fill="FFFFFF"/>
        </w:rPr>
        <w:t xml:space="preserve">Hugh </w:t>
      </w:r>
      <w:proofErr w:type="spellStart"/>
      <w:r>
        <w:rPr>
          <w:rFonts w:ascii="Verdana" w:hAnsi="Verdana" w:cs="Poppins"/>
          <w:b/>
          <w:bCs/>
          <w:i/>
          <w:iCs/>
          <w:color w:val="000000"/>
          <w:sz w:val="28"/>
          <w:szCs w:val="28"/>
          <w:shd w:val="clear" w:color="auto" w:fill="FFFFFF"/>
        </w:rPr>
        <w:t>Coltman</w:t>
      </w:r>
      <w:proofErr w:type="spellEnd"/>
      <w:r w:rsidR="00165854" w:rsidRPr="00871409">
        <w:rPr>
          <w:rFonts w:ascii="Verdana" w:hAnsi="Verdana" w:cs="Poppins"/>
          <w:b/>
          <w:bCs/>
          <w:i/>
          <w:iCs/>
          <w:color w:val="000000"/>
          <w:sz w:val="28"/>
          <w:szCs w:val="28"/>
          <w:shd w:val="clear" w:color="auto" w:fill="FFFFFF"/>
        </w:rPr>
        <w:t>,</w:t>
      </w:r>
      <w:r w:rsidR="00165854" w:rsidRPr="00871409">
        <w:rPr>
          <w:rFonts w:ascii="Verdana" w:hAnsi="Verdana" w:cs="Poppins"/>
          <w:color w:val="000000"/>
          <w:sz w:val="28"/>
          <w:szCs w:val="28"/>
          <w:shd w:val="clear" w:color="auto" w:fill="FFFFFF"/>
        </w:rPr>
        <w:t xml:space="preserve"> le </w:t>
      </w:r>
      <w:r w:rsidR="00BA246D">
        <w:rPr>
          <w:rFonts w:ascii="Verdana" w:hAnsi="Verdana" w:cs="Poppins"/>
          <w:color w:val="000000"/>
          <w:sz w:val="28"/>
          <w:szCs w:val="28"/>
          <w:shd w:val="clear" w:color="auto" w:fill="FFFFFF"/>
        </w:rPr>
        <w:t xml:space="preserve">jeudi 13 février </w:t>
      </w:r>
      <w:r w:rsidR="00165854" w:rsidRPr="00871409">
        <w:rPr>
          <w:rFonts w:ascii="Verdana" w:hAnsi="Verdana" w:cs="Poppins"/>
          <w:color w:val="000000"/>
          <w:sz w:val="28"/>
          <w:szCs w:val="28"/>
          <w:shd w:val="clear" w:color="auto" w:fill="FFFFFF"/>
        </w:rPr>
        <w:t>à 20h30</w:t>
      </w:r>
      <w:r w:rsidR="00165854">
        <w:rPr>
          <w:rFonts w:ascii="Verdana" w:hAnsi="Verdana" w:cs="Poppins"/>
          <w:color w:val="000000"/>
          <w:sz w:val="28"/>
          <w:szCs w:val="28"/>
          <w:shd w:val="clear" w:color="auto" w:fill="FFFFFF"/>
        </w:rPr>
        <w:t>.</w:t>
      </w:r>
    </w:p>
    <w:p w14:paraId="202B0C4D" w14:textId="4E947CD8" w:rsidR="00165854" w:rsidRPr="006F7FFD" w:rsidRDefault="00AB2416" w:rsidP="00165854">
      <w:pPr>
        <w:spacing w:line="360" w:lineRule="auto"/>
        <w:rPr>
          <w:rFonts w:ascii="Verdana" w:hAnsi="Verdana" w:cs="Poppins"/>
          <w:color w:val="000000"/>
          <w:sz w:val="28"/>
          <w:szCs w:val="28"/>
          <w:shd w:val="clear" w:color="auto" w:fill="FFFFFF"/>
        </w:rPr>
      </w:pPr>
      <w:r w:rsidRPr="006F7FFD">
        <w:rPr>
          <w:rFonts w:ascii="Verdana" w:hAnsi="Verdana" w:cs="Poppins"/>
          <w:b/>
          <w:bCs/>
          <w:i/>
          <w:iCs/>
          <w:color w:val="000000"/>
          <w:sz w:val="28"/>
          <w:szCs w:val="28"/>
          <w:shd w:val="clear" w:color="auto" w:fill="FFFFFF"/>
        </w:rPr>
        <w:t xml:space="preserve">Laura </w:t>
      </w:r>
      <w:proofErr w:type="spellStart"/>
      <w:r w:rsidRPr="006F7FFD">
        <w:rPr>
          <w:rFonts w:ascii="Verdana" w:hAnsi="Verdana" w:cs="Poppins"/>
          <w:b/>
          <w:bCs/>
          <w:i/>
          <w:iCs/>
          <w:color w:val="000000"/>
          <w:sz w:val="28"/>
          <w:szCs w:val="28"/>
          <w:shd w:val="clear" w:color="auto" w:fill="FFFFFF"/>
        </w:rPr>
        <w:t>Cahen</w:t>
      </w:r>
      <w:proofErr w:type="spellEnd"/>
      <w:r w:rsidRPr="006F7FFD">
        <w:rPr>
          <w:rFonts w:ascii="Verdana" w:hAnsi="Verdana" w:cs="Poppins"/>
          <w:b/>
          <w:bCs/>
          <w:i/>
          <w:iCs/>
          <w:color w:val="000000"/>
          <w:sz w:val="28"/>
          <w:szCs w:val="28"/>
          <w:shd w:val="clear" w:color="auto" w:fill="FFFFFF"/>
        </w:rPr>
        <w:t xml:space="preserve"> + Milla </w:t>
      </w:r>
      <w:proofErr w:type="spellStart"/>
      <w:r w:rsidRPr="006F7FFD">
        <w:rPr>
          <w:rFonts w:ascii="Verdana" w:hAnsi="Verdana" w:cs="Poppins"/>
          <w:b/>
          <w:bCs/>
          <w:i/>
          <w:iCs/>
          <w:color w:val="000000"/>
          <w:sz w:val="28"/>
          <w:szCs w:val="28"/>
          <w:shd w:val="clear" w:color="auto" w:fill="FFFFFF"/>
        </w:rPr>
        <w:t>Leika</w:t>
      </w:r>
      <w:proofErr w:type="spellEnd"/>
      <w:r w:rsidR="00165854" w:rsidRPr="006F7FFD">
        <w:rPr>
          <w:rFonts w:ascii="Verdana" w:hAnsi="Verdana" w:cs="Poppins"/>
          <w:color w:val="000000"/>
          <w:sz w:val="28"/>
          <w:szCs w:val="28"/>
          <w:shd w:val="clear" w:color="auto" w:fill="FFFFFF"/>
        </w:rPr>
        <w:t>, le</w:t>
      </w:r>
      <w:r w:rsidR="00BA246D" w:rsidRPr="006F7FFD">
        <w:rPr>
          <w:rFonts w:ascii="Verdana" w:hAnsi="Verdana" w:cs="Poppins"/>
          <w:color w:val="000000"/>
          <w:sz w:val="28"/>
          <w:szCs w:val="28"/>
          <w:shd w:val="clear" w:color="auto" w:fill="FFFFFF"/>
        </w:rPr>
        <w:t xml:space="preserve"> vendredi 21 mars</w:t>
      </w:r>
      <w:r w:rsidR="00165854" w:rsidRPr="006F7FFD">
        <w:rPr>
          <w:rFonts w:ascii="Verdana" w:hAnsi="Verdana" w:cs="Poppins"/>
          <w:color w:val="000000"/>
          <w:sz w:val="28"/>
          <w:szCs w:val="28"/>
          <w:shd w:val="clear" w:color="auto" w:fill="FFFFFF"/>
        </w:rPr>
        <w:t xml:space="preserve"> à 20h30.</w:t>
      </w:r>
    </w:p>
    <w:p w14:paraId="2E8396FA" w14:textId="6A052383" w:rsidR="00165854" w:rsidRPr="006F7FFD" w:rsidRDefault="00165854" w:rsidP="00165854">
      <w:pPr>
        <w:spacing w:line="360" w:lineRule="auto"/>
        <w:rPr>
          <w:rFonts w:ascii="Verdana" w:hAnsi="Verdana" w:cs="Poppins"/>
          <w:color w:val="000000"/>
          <w:sz w:val="28"/>
          <w:szCs w:val="28"/>
          <w:shd w:val="clear" w:color="auto" w:fill="FFFFFF"/>
        </w:rPr>
      </w:pPr>
      <w:r w:rsidRPr="006F7FFD">
        <w:rPr>
          <w:rFonts w:ascii="Verdana" w:hAnsi="Verdana" w:cs="Poppins"/>
          <w:b/>
          <w:bCs/>
          <w:i/>
          <w:iCs/>
          <w:color w:val="000000"/>
          <w:sz w:val="28"/>
          <w:szCs w:val="28"/>
          <w:shd w:val="clear" w:color="auto" w:fill="FFFFFF"/>
        </w:rPr>
        <w:t>A</w:t>
      </w:r>
      <w:r w:rsidR="00AB2416" w:rsidRPr="006F7FFD">
        <w:rPr>
          <w:rFonts w:ascii="Verdana" w:hAnsi="Verdana" w:cs="Poppins"/>
          <w:b/>
          <w:bCs/>
          <w:i/>
          <w:iCs/>
          <w:color w:val="000000"/>
          <w:sz w:val="28"/>
          <w:szCs w:val="28"/>
          <w:shd w:val="clear" w:color="auto" w:fill="FFFFFF"/>
        </w:rPr>
        <w:t>nna Carla Maza Trio</w:t>
      </w:r>
      <w:r w:rsidRPr="006F7FFD">
        <w:rPr>
          <w:rFonts w:ascii="Verdana" w:hAnsi="Verdana" w:cs="Poppins"/>
          <w:color w:val="000000"/>
          <w:sz w:val="28"/>
          <w:szCs w:val="28"/>
          <w:shd w:val="clear" w:color="auto" w:fill="FFFFFF"/>
        </w:rPr>
        <w:t xml:space="preserve">, le </w:t>
      </w:r>
      <w:proofErr w:type="spellStart"/>
      <w:r w:rsidR="00BA246D" w:rsidRPr="006F7FFD">
        <w:rPr>
          <w:rFonts w:ascii="Verdana" w:hAnsi="Verdana" w:cs="Poppins"/>
          <w:color w:val="000000"/>
          <w:sz w:val="28"/>
          <w:szCs w:val="28"/>
          <w:shd w:val="clear" w:color="auto" w:fill="FFFFFF"/>
        </w:rPr>
        <w:t>mecredi</w:t>
      </w:r>
      <w:proofErr w:type="spellEnd"/>
      <w:r w:rsidR="00BA246D" w:rsidRPr="006F7FFD">
        <w:rPr>
          <w:rFonts w:ascii="Verdana" w:hAnsi="Verdana" w:cs="Poppins"/>
          <w:color w:val="000000"/>
          <w:sz w:val="28"/>
          <w:szCs w:val="28"/>
          <w:shd w:val="clear" w:color="auto" w:fill="FFFFFF"/>
        </w:rPr>
        <w:t xml:space="preserve"> 9 et </w:t>
      </w:r>
      <w:r w:rsidRPr="006F7FFD">
        <w:rPr>
          <w:rFonts w:ascii="Verdana" w:hAnsi="Verdana" w:cs="Poppins"/>
          <w:color w:val="000000"/>
          <w:sz w:val="28"/>
          <w:szCs w:val="28"/>
          <w:shd w:val="clear" w:color="auto" w:fill="FFFFFF"/>
        </w:rPr>
        <w:t>jeudi 1</w:t>
      </w:r>
      <w:r w:rsidR="00BA246D" w:rsidRPr="006F7FFD">
        <w:rPr>
          <w:rFonts w:ascii="Verdana" w:hAnsi="Verdana" w:cs="Poppins"/>
          <w:color w:val="000000"/>
          <w:sz w:val="28"/>
          <w:szCs w:val="28"/>
          <w:shd w:val="clear" w:color="auto" w:fill="FFFFFF"/>
        </w:rPr>
        <w:t>0 avril</w:t>
      </w:r>
      <w:r w:rsidRPr="006F7FFD">
        <w:rPr>
          <w:rFonts w:ascii="Verdana" w:hAnsi="Verdana" w:cs="Poppins"/>
          <w:color w:val="000000"/>
          <w:sz w:val="28"/>
          <w:szCs w:val="28"/>
          <w:shd w:val="clear" w:color="auto" w:fill="FFFFFF"/>
        </w:rPr>
        <w:t xml:space="preserve"> à 20h30.</w:t>
      </w:r>
    </w:p>
    <w:p w14:paraId="0943C6B8" w14:textId="34230111" w:rsidR="00165854" w:rsidRDefault="00AB2416" w:rsidP="00165854">
      <w:pPr>
        <w:spacing w:line="360" w:lineRule="auto"/>
        <w:rPr>
          <w:rFonts w:ascii="Verdana" w:hAnsi="Verdana" w:cs="Poppins"/>
          <w:color w:val="000000"/>
          <w:sz w:val="28"/>
          <w:szCs w:val="28"/>
          <w:shd w:val="clear" w:color="auto" w:fill="FFFFFF"/>
        </w:rPr>
      </w:pPr>
      <w:r>
        <w:rPr>
          <w:rFonts w:ascii="Verdana" w:hAnsi="Verdana" w:cs="Poppins"/>
          <w:b/>
          <w:bCs/>
          <w:i/>
          <w:iCs/>
          <w:color w:val="000000"/>
          <w:sz w:val="28"/>
          <w:szCs w:val="28"/>
          <w:shd w:val="clear" w:color="auto" w:fill="FFFFFF"/>
        </w:rPr>
        <w:t xml:space="preserve">Louise </w:t>
      </w:r>
      <w:proofErr w:type="spellStart"/>
      <w:r>
        <w:rPr>
          <w:rFonts w:ascii="Verdana" w:hAnsi="Verdana" w:cs="Poppins"/>
          <w:b/>
          <w:bCs/>
          <w:i/>
          <w:iCs/>
          <w:color w:val="000000"/>
          <w:sz w:val="28"/>
          <w:szCs w:val="28"/>
          <w:shd w:val="clear" w:color="auto" w:fill="FFFFFF"/>
        </w:rPr>
        <w:t>Jallu</w:t>
      </w:r>
      <w:proofErr w:type="spellEnd"/>
      <w:r w:rsidR="00165854" w:rsidRPr="00871409">
        <w:rPr>
          <w:rFonts w:ascii="Verdana" w:hAnsi="Verdana" w:cs="Poppins"/>
          <w:color w:val="000000"/>
          <w:sz w:val="28"/>
          <w:szCs w:val="28"/>
          <w:shd w:val="clear" w:color="auto" w:fill="FFFFFF"/>
        </w:rPr>
        <w:t xml:space="preserve">, </w:t>
      </w:r>
      <w:r w:rsidR="00BA246D">
        <w:rPr>
          <w:rFonts w:ascii="Verdana" w:hAnsi="Verdana" w:cs="Poppins"/>
          <w:color w:val="000000"/>
          <w:sz w:val="28"/>
          <w:szCs w:val="28"/>
          <w:shd w:val="clear" w:color="auto" w:fill="FFFFFF"/>
        </w:rPr>
        <w:t xml:space="preserve">du </w:t>
      </w:r>
      <w:r w:rsidR="00165854" w:rsidRPr="00871409">
        <w:rPr>
          <w:rFonts w:ascii="Verdana" w:hAnsi="Verdana" w:cs="Poppins"/>
          <w:color w:val="000000"/>
          <w:sz w:val="28"/>
          <w:szCs w:val="28"/>
          <w:shd w:val="clear" w:color="auto" w:fill="FFFFFF"/>
        </w:rPr>
        <w:t>jeudi 1</w:t>
      </w:r>
      <w:r w:rsidR="00BA246D">
        <w:rPr>
          <w:rFonts w:ascii="Verdana" w:hAnsi="Verdana" w:cs="Poppins"/>
          <w:color w:val="000000"/>
          <w:sz w:val="28"/>
          <w:szCs w:val="28"/>
          <w:shd w:val="clear" w:color="auto" w:fill="FFFFFF"/>
        </w:rPr>
        <w:t>5</w:t>
      </w:r>
      <w:r w:rsidR="00165854" w:rsidRPr="00871409">
        <w:rPr>
          <w:rFonts w:ascii="Verdana" w:hAnsi="Verdana" w:cs="Poppins"/>
          <w:color w:val="000000"/>
          <w:sz w:val="28"/>
          <w:szCs w:val="28"/>
          <w:shd w:val="clear" w:color="auto" w:fill="FFFFFF"/>
        </w:rPr>
        <w:t xml:space="preserve"> au </w:t>
      </w:r>
      <w:r w:rsidR="00BA246D">
        <w:rPr>
          <w:rFonts w:ascii="Verdana" w:hAnsi="Verdana" w:cs="Poppins"/>
          <w:color w:val="000000"/>
          <w:sz w:val="28"/>
          <w:szCs w:val="28"/>
          <w:shd w:val="clear" w:color="auto" w:fill="FFFFFF"/>
        </w:rPr>
        <w:t>samedi 17</w:t>
      </w:r>
      <w:r w:rsidR="00165854" w:rsidRPr="00871409">
        <w:rPr>
          <w:rFonts w:ascii="Verdana" w:hAnsi="Verdana" w:cs="Poppins"/>
          <w:color w:val="000000"/>
          <w:sz w:val="28"/>
          <w:szCs w:val="28"/>
          <w:shd w:val="clear" w:color="auto" w:fill="FFFFFF"/>
        </w:rPr>
        <w:t xml:space="preserve"> </w:t>
      </w:r>
      <w:r w:rsidR="00BA246D">
        <w:rPr>
          <w:rFonts w:ascii="Verdana" w:hAnsi="Verdana" w:cs="Poppins"/>
          <w:color w:val="000000"/>
          <w:sz w:val="28"/>
          <w:szCs w:val="28"/>
          <w:shd w:val="clear" w:color="auto" w:fill="FFFFFF"/>
        </w:rPr>
        <w:t>mai à 20h30.</w:t>
      </w:r>
    </w:p>
    <w:p w14:paraId="31CC81B9" w14:textId="6B38CE50" w:rsidR="00AB2416" w:rsidRDefault="00AB2416" w:rsidP="00165854">
      <w:pPr>
        <w:spacing w:line="360" w:lineRule="auto"/>
        <w:rPr>
          <w:rFonts w:ascii="Verdana" w:hAnsi="Verdana" w:cs="Poppins"/>
          <w:color w:val="000000"/>
          <w:sz w:val="28"/>
          <w:szCs w:val="28"/>
          <w:shd w:val="clear" w:color="auto" w:fill="FFFFFF"/>
        </w:rPr>
      </w:pPr>
      <w:r>
        <w:rPr>
          <w:rFonts w:ascii="Verdana" w:hAnsi="Verdana" w:cs="Poppins"/>
          <w:b/>
          <w:bCs/>
          <w:i/>
          <w:iCs/>
          <w:color w:val="000000"/>
          <w:sz w:val="28"/>
          <w:szCs w:val="28"/>
          <w:shd w:val="clear" w:color="auto" w:fill="FFFFFF"/>
        </w:rPr>
        <w:t xml:space="preserve">Sissoko, Segal, Parisien, </w:t>
      </w:r>
      <w:proofErr w:type="spellStart"/>
      <w:r>
        <w:rPr>
          <w:rFonts w:ascii="Verdana" w:hAnsi="Verdana" w:cs="Poppins"/>
          <w:b/>
          <w:bCs/>
          <w:i/>
          <w:iCs/>
          <w:color w:val="000000"/>
          <w:sz w:val="28"/>
          <w:szCs w:val="28"/>
          <w:shd w:val="clear" w:color="auto" w:fill="FFFFFF"/>
        </w:rPr>
        <w:t>Peirani</w:t>
      </w:r>
      <w:proofErr w:type="spellEnd"/>
      <w:r w:rsidRPr="00871409">
        <w:rPr>
          <w:rFonts w:ascii="Verdana" w:hAnsi="Verdana" w:cs="Poppins"/>
          <w:color w:val="000000"/>
          <w:sz w:val="28"/>
          <w:szCs w:val="28"/>
          <w:shd w:val="clear" w:color="auto" w:fill="FFFFFF"/>
        </w:rPr>
        <w:t xml:space="preserve">, </w:t>
      </w:r>
      <w:r w:rsidR="00BA246D">
        <w:rPr>
          <w:rFonts w:ascii="Verdana" w:hAnsi="Verdana" w:cs="Poppins"/>
          <w:color w:val="000000"/>
          <w:sz w:val="28"/>
          <w:szCs w:val="28"/>
          <w:shd w:val="clear" w:color="auto" w:fill="FFFFFF"/>
        </w:rPr>
        <w:t>le mardi 27 mai à 20h30</w:t>
      </w:r>
      <w:r w:rsidRPr="00871409">
        <w:rPr>
          <w:rFonts w:ascii="Verdana" w:hAnsi="Verdana" w:cs="Poppins"/>
          <w:color w:val="000000"/>
          <w:sz w:val="28"/>
          <w:szCs w:val="28"/>
          <w:shd w:val="clear" w:color="auto" w:fill="FFFFFF"/>
        </w:rPr>
        <w:t xml:space="preserve">. </w:t>
      </w:r>
    </w:p>
    <w:p w14:paraId="082B48C7" w14:textId="77777777" w:rsidR="00165854" w:rsidRPr="00871409" w:rsidRDefault="00165854" w:rsidP="00165854">
      <w:pPr>
        <w:spacing w:line="360" w:lineRule="auto"/>
        <w:rPr>
          <w:rFonts w:ascii="Verdana" w:hAnsi="Verdana" w:cs="Poppins"/>
          <w:color w:val="000000"/>
          <w:sz w:val="28"/>
          <w:szCs w:val="28"/>
          <w:shd w:val="clear" w:color="auto" w:fill="FFFFFF"/>
        </w:rPr>
      </w:pPr>
      <w:r>
        <w:rPr>
          <w:rFonts w:ascii="Verdana" w:hAnsi="Verdana" w:cs="Poppins"/>
          <w:color w:val="000000"/>
          <w:sz w:val="28"/>
          <w:szCs w:val="28"/>
          <w:shd w:val="clear" w:color="auto" w:fill="FFFFFF"/>
        </w:rPr>
        <w:t xml:space="preserve">Tous les spectacles listés ci-dessus sont des concerts. </w:t>
      </w:r>
    </w:p>
    <w:p w14:paraId="3C844D3A" w14:textId="77777777" w:rsidR="00165854" w:rsidRDefault="00165854" w:rsidP="0012198C">
      <w:pPr>
        <w:spacing w:line="240" w:lineRule="auto"/>
        <w:rPr>
          <w:rFonts w:ascii="Verdana" w:hAnsi="Verdana"/>
          <w:i/>
          <w:iCs/>
          <w:sz w:val="28"/>
          <w:szCs w:val="28"/>
        </w:rPr>
      </w:pPr>
    </w:p>
    <w:p w14:paraId="44C37834" w14:textId="1F167B48" w:rsidR="00F355BA" w:rsidRPr="00165854" w:rsidRDefault="00165854" w:rsidP="0012198C">
      <w:pPr>
        <w:spacing w:line="240" w:lineRule="auto"/>
        <w:rPr>
          <w:rFonts w:ascii="Verdana" w:hAnsi="Verdana"/>
          <w:sz w:val="28"/>
          <w:szCs w:val="28"/>
        </w:rPr>
      </w:pPr>
      <w:r w:rsidRPr="00165854">
        <w:rPr>
          <w:rFonts w:ascii="Verdana" w:hAnsi="Verdana"/>
          <w:b/>
          <w:bCs/>
          <w:sz w:val="28"/>
          <w:szCs w:val="28"/>
          <w:u w:val="single"/>
        </w:rPr>
        <w:t>Pour les spectateurs sourds et malentendants</w:t>
      </w:r>
      <w:r>
        <w:rPr>
          <w:rFonts w:ascii="Verdana" w:hAnsi="Verdana"/>
          <w:sz w:val="28"/>
          <w:szCs w:val="28"/>
        </w:rPr>
        <w:t xml:space="preserve"> : </w:t>
      </w:r>
    </w:p>
    <w:p w14:paraId="264665D0" w14:textId="025C4DC5" w:rsidR="00EC6C6F" w:rsidRPr="00165854" w:rsidRDefault="00EC6C6F" w:rsidP="00001968">
      <w:pPr>
        <w:pStyle w:val="Paragraphedeliste"/>
        <w:numPr>
          <w:ilvl w:val="0"/>
          <w:numId w:val="34"/>
        </w:numPr>
        <w:spacing w:line="240" w:lineRule="auto"/>
        <w:rPr>
          <w:rFonts w:ascii="Verdana" w:hAnsi="Verdana"/>
          <w:i/>
          <w:iCs/>
          <w:sz w:val="28"/>
          <w:szCs w:val="28"/>
        </w:rPr>
      </w:pPr>
      <w:r w:rsidRPr="00165854">
        <w:rPr>
          <w:rFonts w:ascii="Verdana" w:hAnsi="Verdana"/>
          <w:i/>
          <w:iCs/>
          <w:sz w:val="28"/>
          <w:szCs w:val="28"/>
        </w:rPr>
        <w:t>Spectacle surtitré</w:t>
      </w:r>
    </w:p>
    <w:p w14:paraId="701DCEF0" w14:textId="499C9E24" w:rsidR="00C13D91" w:rsidRPr="00C13D91" w:rsidRDefault="00C13D91" w:rsidP="00871409">
      <w:pPr>
        <w:spacing w:line="360" w:lineRule="auto"/>
        <w:rPr>
          <w:rFonts w:ascii="Verdana" w:hAnsi="Verdana"/>
          <w:sz w:val="28"/>
          <w:szCs w:val="28"/>
        </w:rPr>
      </w:pPr>
      <w:r>
        <w:rPr>
          <w:rFonts w:ascii="Verdana" w:hAnsi="Verdana"/>
          <w:sz w:val="28"/>
          <w:szCs w:val="28"/>
        </w:rPr>
        <w:t>Nous accueillons</w:t>
      </w:r>
      <w:r w:rsidR="00BA246D">
        <w:rPr>
          <w:rFonts w:ascii="Verdana" w:hAnsi="Verdana"/>
          <w:sz w:val="28"/>
          <w:szCs w:val="28"/>
        </w:rPr>
        <w:t xml:space="preserve"> deux</w:t>
      </w:r>
      <w:r>
        <w:rPr>
          <w:rFonts w:ascii="Verdana" w:hAnsi="Verdana"/>
          <w:sz w:val="28"/>
          <w:szCs w:val="28"/>
        </w:rPr>
        <w:t xml:space="preserve"> spectacle</w:t>
      </w:r>
      <w:r w:rsidR="00BA246D">
        <w:rPr>
          <w:rFonts w:ascii="Verdana" w:hAnsi="Verdana"/>
          <w:sz w:val="28"/>
          <w:szCs w:val="28"/>
        </w:rPr>
        <w:t>s</w:t>
      </w:r>
      <w:r>
        <w:rPr>
          <w:rFonts w:ascii="Verdana" w:hAnsi="Verdana"/>
          <w:sz w:val="28"/>
          <w:szCs w:val="28"/>
        </w:rPr>
        <w:t xml:space="preserve"> surtitré en français.</w:t>
      </w:r>
    </w:p>
    <w:p w14:paraId="7BAF70A2" w14:textId="314CABA0" w:rsidR="0012198C" w:rsidRDefault="00BA246D" w:rsidP="00871409">
      <w:pPr>
        <w:spacing w:line="360" w:lineRule="auto"/>
        <w:rPr>
          <w:rFonts w:ascii="Verdana" w:hAnsi="Verdana"/>
          <w:b/>
          <w:bCs/>
          <w:sz w:val="28"/>
          <w:szCs w:val="28"/>
        </w:rPr>
      </w:pPr>
      <w:proofErr w:type="spellStart"/>
      <w:r>
        <w:rPr>
          <w:rFonts w:ascii="Verdana" w:hAnsi="Verdana"/>
          <w:b/>
          <w:bCs/>
          <w:i/>
          <w:iCs/>
          <w:sz w:val="28"/>
          <w:szCs w:val="28"/>
        </w:rPr>
        <w:t>Rosencrantz</w:t>
      </w:r>
      <w:proofErr w:type="spellEnd"/>
      <w:r>
        <w:rPr>
          <w:rFonts w:ascii="Verdana" w:hAnsi="Verdana"/>
          <w:b/>
          <w:bCs/>
          <w:i/>
          <w:iCs/>
          <w:sz w:val="28"/>
          <w:szCs w:val="28"/>
        </w:rPr>
        <w:t xml:space="preserve"> et </w:t>
      </w:r>
      <w:proofErr w:type="spellStart"/>
      <w:r>
        <w:rPr>
          <w:rFonts w:ascii="Verdana" w:hAnsi="Verdana"/>
          <w:b/>
          <w:bCs/>
          <w:i/>
          <w:iCs/>
          <w:sz w:val="28"/>
          <w:szCs w:val="28"/>
        </w:rPr>
        <w:t>Guildenstern</w:t>
      </w:r>
      <w:proofErr w:type="spellEnd"/>
      <w:r>
        <w:rPr>
          <w:rFonts w:ascii="Verdana" w:hAnsi="Verdana"/>
          <w:b/>
          <w:bCs/>
          <w:i/>
          <w:iCs/>
          <w:sz w:val="28"/>
          <w:szCs w:val="28"/>
        </w:rPr>
        <w:t xml:space="preserve"> sont morts</w:t>
      </w:r>
      <w:r w:rsidR="0012198C" w:rsidRPr="0012198C">
        <w:rPr>
          <w:rFonts w:ascii="Verdana" w:hAnsi="Verdana"/>
          <w:b/>
          <w:bCs/>
          <w:i/>
          <w:iCs/>
          <w:sz w:val="28"/>
          <w:szCs w:val="28"/>
        </w:rPr>
        <w:t xml:space="preserve">, </w:t>
      </w:r>
      <w:r w:rsidR="0012198C" w:rsidRPr="0012198C">
        <w:rPr>
          <w:rFonts w:ascii="Verdana" w:hAnsi="Verdana"/>
          <w:b/>
          <w:bCs/>
          <w:sz w:val="28"/>
          <w:szCs w:val="28"/>
        </w:rPr>
        <w:t xml:space="preserve">mis en scène par </w:t>
      </w:r>
      <w:r>
        <w:rPr>
          <w:rFonts w:ascii="Verdana" w:hAnsi="Verdana"/>
          <w:b/>
          <w:bCs/>
          <w:sz w:val="28"/>
          <w:szCs w:val="28"/>
        </w:rPr>
        <w:t xml:space="preserve">Youri </w:t>
      </w:r>
      <w:proofErr w:type="spellStart"/>
      <w:r>
        <w:rPr>
          <w:rFonts w:ascii="Verdana" w:hAnsi="Verdana"/>
          <w:b/>
          <w:bCs/>
          <w:sz w:val="28"/>
          <w:szCs w:val="28"/>
        </w:rPr>
        <w:t>Boutoussov</w:t>
      </w:r>
      <w:proofErr w:type="spellEnd"/>
    </w:p>
    <w:p w14:paraId="15E96D6C" w14:textId="6A44BD3F" w:rsidR="00BA246D" w:rsidRDefault="00BA246D" w:rsidP="00871409">
      <w:pPr>
        <w:spacing w:line="360" w:lineRule="auto"/>
        <w:rPr>
          <w:rFonts w:ascii="Verdana" w:hAnsi="Verdana"/>
          <w:sz w:val="28"/>
          <w:szCs w:val="28"/>
        </w:rPr>
      </w:pPr>
      <w:r>
        <w:rPr>
          <w:rFonts w:ascii="Verdana" w:hAnsi="Verdana"/>
          <w:sz w:val="28"/>
          <w:szCs w:val="28"/>
        </w:rPr>
        <w:tab/>
        <w:t xml:space="preserve">Du mercredi 28 novembre au dimanche 8 décembre. </w:t>
      </w:r>
    </w:p>
    <w:p w14:paraId="771A7192" w14:textId="039DC70E" w:rsidR="00BA246D" w:rsidRDefault="00BA246D" w:rsidP="00871409">
      <w:pPr>
        <w:spacing w:line="360" w:lineRule="auto"/>
        <w:rPr>
          <w:rFonts w:ascii="Verdana" w:hAnsi="Verdana"/>
          <w:sz w:val="28"/>
          <w:szCs w:val="28"/>
        </w:rPr>
      </w:pPr>
      <w:r>
        <w:rPr>
          <w:rFonts w:ascii="Verdana" w:hAnsi="Verdana"/>
          <w:sz w:val="28"/>
          <w:szCs w:val="28"/>
        </w:rPr>
        <w:tab/>
        <w:t>Spectacle en russe, surtitré français</w:t>
      </w:r>
    </w:p>
    <w:p w14:paraId="6F17EFA7" w14:textId="2D43132A" w:rsidR="00BA246D" w:rsidRPr="009750EE" w:rsidRDefault="00BA246D" w:rsidP="00871409">
      <w:pPr>
        <w:spacing w:line="360" w:lineRule="auto"/>
        <w:rPr>
          <w:rFonts w:ascii="Verdana" w:hAnsi="Verdana"/>
          <w:b/>
          <w:bCs/>
          <w:sz w:val="28"/>
          <w:szCs w:val="28"/>
        </w:rPr>
      </w:pPr>
      <w:r w:rsidRPr="009750EE">
        <w:rPr>
          <w:rFonts w:ascii="Verdana" w:hAnsi="Verdana"/>
          <w:b/>
          <w:bCs/>
          <w:i/>
          <w:iCs/>
          <w:sz w:val="28"/>
          <w:szCs w:val="28"/>
        </w:rPr>
        <w:t>Julius Caesar</w:t>
      </w:r>
      <w:r w:rsidRPr="009750EE">
        <w:rPr>
          <w:rFonts w:ascii="Verdana" w:hAnsi="Verdana"/>
          <w:b/>
          <w:bCs/>
          <w:sz w:val="28"/>
          <w:szCs w:val="28"/>
        </w:rPr>
        <w:t xml:space="preserve">, mis en scène par Arthur </w:t>
      </w:r>
      <w:proofErr w:type="spellStart"/>
      <w:r w:rsidRPr="009750EE">
        <w:rPr>
          <w:rFonts w:ascii="Verdana" w:hAnsi="Verdana"/>
          <w:b/>
          <w:bCs/>
          <w:sz w:val="28"/>
          <w:szCs w:val="28"/>
        </w:rPr>
        <w:t>Nauzyciel</w:t>
      </w:r>
      <w:proofErr w:type="spellEnd"/>
    </w:p>
    <w:p w14:paraId="03E09082" w14:textId="42944F0D" w:rsidR="00BA246D" w:rsidRDefault="00BA246D" w:rsidP="00871409">
      <w:pPr>
        <w:spacing w:line="360" w:lineRule="auto"/>
        <w:rPr>
          <w:rFonts w:ascii="Verdana" w:hAnsi="Verdana"/>
          <w:sz w:val="28"/>
          <w:szCs w:val="28"/>
        </w:rPr>
      </w:pPr>
      <w:r>
        <w:rPr>
          <w:rFonts w:ascii="Verdana" w:hAnsi="Verdana"/>
          <w:sz w:val="28"/>
          <w:szCs w:val="28"/>
        </w:rPr>
        <w:tab/>
        <w:t xml:space="preserve">Du mercredi 6 mars au </w:t>
      </w:r>
      <w:r w:rsidR="009750EE">
        <w:rPr>
          <w:rFonts w:ascii="Verdana" w:hAnsi="Verdana"/>
          <w:sz w:val="28"/>
          <w:szCs w:val="28"/>
        </w:rPr>
        <w:t>samedi</w:t>
      </w:r>
      <w:r>
        <w:rPr>
          <w:rFonts w:ascii="Verdana" w:hAnsi="Verdana"/>
          <w:sz w:val="28"/>
          <w:szCs w:val="28"/>
        </w:rPr>
        <w:t xml:space="preserve"> 15 mars.</w:t>
      </w:r>
    </w:p>
    <w:p w14:paraId="72DE4EEA" w14:textId="19E33C8E" w:rsidR="00BA246D" w:rsidRDefault="00BA246D" w:rsidP="00871409">
      <w:pPr>
        <w:spacing w:line="360" w:lineRule="auto"/>
        <w:rPr>
          <w:rFonts w:ascii="Verdana" w:hAnsi="Verdana"/>
          <w:sz w:val="28"/>
          <w:szCs w:val="28"/>
        </w:rPr>
      </w:pPr>
      <w:r>
        <w:rPr>
          <w:rFonts w:ascii="Verdana" w:hAnsi="Verdana"/>
          <w:sz w:val="28"/>
          <w:szCs w:val="28"/>
        </w:rPr>
        <w:tab/>
        <w:t xml:space="preserve">Spectacle en anglais, surtitré français. </w:t>
      </w:r>
    </w:p>
    <w:p w14:paraId="11FDF593" w14:textId="77777777" w:rsidR="009750EE" w:rsidRDefault="009750EE" w:rsidP="00871409">
      <w:pPr>
        <w:spacing w:line="360" w:lineRule="auto"/>
        <w:rPr>
          <w:rFonts w:ascii="Verdana" w:hAnsi="Verdana"/>
          <w:sz w:val="28"/>
          <w:szCs w:val="28"/>
        </w:rPr>
      </w:pPr>
    </w:p>
    <w:p w14:paraId="07977973" w14:textId="77777777" w:rsidR="009750EE" w:rsidRDefault="009750EE" w:rsidP="00871409">
      <w:pPr>
        <w:spacing w:line="360" w:lineRule="auto"/>
        <w:rPr>
          <w:rFonts w:ascii="Verdana" w:hAnsi="Verdana"/>
          <w:sz w:val="28"/>
          <w:szCs w:val="28"/>
        </w:rPr>
      </w:pPr>
    </w:p>
    <w:p w14:paraId="76D32D5F" w14:textId="77777777" w:rsidR="009750EE" w:rsidRPr="00BA246D" w:rsidRDefault="009750EE" w:rsidP="00871409">
      <w:pPr>
        <w:spacing w:line="360" w:lineRule="auto"/>
        <w:rPr>
          <w:rFonts w:ascii="Verdana" w:hAnsi="Verdana"/>
          <w:sz w:val="28"/>
          <w:szCs w:val="28"/>
        </w:rPr>
      </w:pPr>
    </w:p>
    <w:p w14:paraId="6D1BBBB3" w14:textId="48CA626C" w:rsidR="00C13D91" w:rsidRPr="00165854" w:rsidRDefault="006F7FFD" w:rsidP="00001968">
      <w:pPr>
        <w:pStyle w:val="Paragraphedeliste"/>
        <w:numPr>
          <w:ilvl w:val="0"/>
          <w:numId w:val="34"/>
        </w:numPr>
        <w:spacing w:line="360" w:lineRule="auto"/>
        <w:rPr>
          <w:rFonts w:ascii="Verdana" w:hAnsi="Verdana" w:cs="Poppins"/>
          <w:i/>
          <w:iCs/>
          <w:color w:val="000000"/>
          <w:sz w:val="28"/>
          <w:szCs w:val="28"/>
          <w:shd w:val="clear" w:color="auto" w:fill="FFFFFF"/>
        </w:rPr>
      </w:pPr>
      <w:r>
        <w:rPr>
          <w:rFonts w:ascii="Verdana" w:hAnsi="Verdana" w:cs="Poppins"/>
          <w:i/>
          <w:iCs/>
          <w:color w:val="000000"/>
          <w:sz w:val="28"/>
          <w:szCs w:val="28"/>
          <w:shd w:val="clear" w:color="auto" w:fill="FFFFFF"/>
        </w:rPr>
        <w:t>Propositions visuelles</w:t>
      </w:r>
      <w:r w:rsidR="00A610DA" w:rsidRPr="00165854">
        <w:rPr>
          <w:rFonts w:ascii="Verdana" w:hAnsi="Verdana" w:cs="Poppins"/>
          <w:i/>
          <w:iCs/>
          <w:color w:val="000000"/>
          <w:sz w:val="28"/>
          <w:szCs w:val="28"/>
          <w:shd w:val="clear" w:color="auto" w:fill="FFFFFF"/>
        </w:rPr>
        <w:t xml:space="preserve"> naturellement</w:t>
      </w:r>
      <w:r w:rsidR="00A33547" w:rsidRPr="00165854">
        <w:rPr>
          <w:rFonts w:ascii="Verdana" w:hAnsi="Verdana" w:cs="Poppins"/>
          <w:i/>
          <w:iCs/>
          <w:color w:val="000000"/>
          <w:sz w:val="28"/>
          <w:szCs w:val="28"/>
          <w:shd w:val="clear" w:color="auto" w:fill="FFFFFF"/>
        </w:rPr>
        <w:t xml:space="preserve"> </w:t>
      </w:r>
      <w:r w:rsidR="00871409" w:rsidRPr="00165854">
        <w:rPr>
          <w:rFonts w:ascii="Verdana" w:hAnsi="Verdana" w:cs="Poppins"/>
          <w:i/>
          <w:iCs/>
          <w:color w:val="000000"/>
          <w:sz w:val="28"/>
          <w:szCs w:val="28"/>
          <w:shd w:val="clear" w:color="auto" w:fill="FFFFFF"/>
        </w:rPr>
        <w:t>accessibles</w:t>
      </w:r>
      <w:r w:rsidR="00C13D91" w:rsidRPr="00165854">
        <w:rPr>
          <w:rFonts w:ascii="Verdana" w:hAnsi="Verdana" w:cs="Poppins"/>
          <w:i/>
          <w:iCs/>
          <w:color w:val="000000"/>
          <w:sz w:val="28"/>
          <w:szCs w:val="28"/>
          <w:shd w:val="clear" w:color="auto" w:fill="FFFFFF"/>
        </w:rPr>
        <w:t xml:space="preserve"> aux personnes sourdes </w:t>
      </w:r>
      <w:r w:rsidR="00686879" w:rsidRPr="00165854">
        <w:rPr>
          <w:rFonts w:ascii="Verdana" w:hAnsi="Verdana" w:cs="Poppins"/>
          <w:i/>
          <w:iCs/>
          <w:color w:val="000000"/>
          <w:sz w:val="28"/>
          <w:szCs w:val="28"/>
          <w:shd w:val="clear" w:color="auto" w:fill="FFFFFF"/>
        </w:rPr>
        <w:t>et malentendantes</w:t>
      </w:r>
    </w:p>
    <w:p w14:paraId="783B8FFF" w14:textId="464C1FE7" w:rsidR="00686879" w:rsidRPr="00871409" w:rsidRDefault="009750EE" w:rsidP="00871409">
      <w:pPr>
        <w:spacing w:line="360" w:lineRule="auto"/>
        <w:rPr>
          <w:rFonts w:ascii="Verdana" w:hAnsi="Verdana" w:cs="Poppins"/>
          <w:color w:val="000000"/>
          <w:sz w:val="28"/>
          <w:szCs w:val="28"/>
          <w:shd w:val="clear" w:color="auto" w:fill="FFFFFF"/>
        </w:rPr>
      </w:pPr>
      <w:r>
        <w:rPr>
          <w:rFonts w:ascii="Verdana" w:hAnsi="Verdana" w:cs="Poppins"/>
          <w:b/>
          <w:bCs/>
          <w:i/>
          <w:iCs/>
          <w:color w:val="000000"/>
          <w:sz w:val="28"/>
          <w:szCs w:val="28"/>
          <w:shd w:val="clear" w:color="auto" w:fill="FFFFFF"/>
        </w:rPr>
        <w:t xml:space="preserve">Le Grand </w:t>
      </w:r>
      <w:proofErr w:type="spellStart"/>
      <w:r>
        <w:rPr>
          <w:rFonts w:ascii="Verdana" w:hAnsi="Verdana" w:cs="Poppins"/>
          <w:b/>
          <w:bCs/>
          <w:i/>
          <w:iCs/>
          <w:color w:val="000000"/>
          <w:sz w:val="28"/>
          <w:szCs w:val="28"/>
          <w:shd w:val="clear" w:color="auto" w:fill="FFFFFF"/>
        </w:rPr>
        <w:t>Sot</w:t>
      </w:r>
      <w:proofErr w:type="spellEnd"/>
      <w:r w:rsidR="00686879" w:rsidRPr="00871409">
        <w:rPr>
          <w:rFonts w:ascii="Verdana" w:hAnsi="Verdana" w:cs="Poppins"/>
          <w:color w:val="000000"/>
          <w:sz w:val="28"/>
          <w:szCs w:val="28"/>
          <w:shd w:val="clear" w:color="auto" w:fill="FFFFFF"/>
        </w:rPr>
        <w:t xml:space="preserve">, </w:t>
      </w:r>
      <w:r w:rsidR="00647E2D">
        <w:rPr>
          <w:rFonts w:ascii="Verdana" w:hAnsi="Verdana" w:cs="Poppins"/>
          <w:color w:val="000000"/>
          <w:sz w:val="28"/>
          <w:szCs w:val="28"/>
          <w:shd w:val="clear" w:color="auto" w:fill="FFFFFF"/>
        </w:rPr>
        <w:t>du vendredi 27 au dimanche 28 septembre. (danse)</w:t>
      </w:r>
    </w:p>
    <w:p w14:paraId="15698B8A" w14:textId="5A871786" w:rsidR="00686879" w:rsidRPr="00647E2D" w:rsidRDefault="009750EE" w:rsidP="00871409">
      <w:pPr>
        <w:spacing w:line="360" w:lineRule="auto"/>
        <w:rPr>
          <w:rFonts w:ascii="Verdana" w:hAnsi="Verdana" w:cs="Poppins"/>
          <w:color w:val="000000"/>
          <w:sz w:val="28"/>
          <w:szCs w:val="28"/>
          <w:shd w:val="clear" w:color="auto" w:fill="FFFFFF"/>
        </w:rPr>
      </w:pPr>
      <w:r>
        <w:rPr>
          <w:rFonts w:ascii="Verdana" w:hAnsi="Verdana" w:cs="Poppins"/>
          <w:b/>
          <w:bCs/>
          <w:i/>
          <w:iCs/>
          <w:color w:val="000000"/>
          <w:sz w:val="28"/>
          <w:szCs w:val="28"/>
          <w:shd w:val="clear" w:color="auto" w:fill="FFFFFF"/>
        </w:rPr>
        <w:t>Qui Som ?</w:t>
      </w:r>
      <w:r w:rsidR="00686879" w:rsidRPr="00871409">
        <w:rPr>
          <w:rFonts w:ascii="Verdana" w:hAnsi="Verdana" w:cs="Poppins"/>
          <w:b/>
          <w:bCs/>
          <w:i/>
          <w:iCs/>
          <w:color w:val="000000"/>
          <w:sz w:val="28"/>
          <w:szCs w:val="28"/>
          <w:shd w:val="clear" w:color="auto" w:fill="FFFFFF"/>
        </w:rPr>
        <w:t>,</w:t>
      </w:r>
      <w:r w:rsidR="00686879" w:rsidRPr="00871409">
        <w:rPr>
          <w:rFonts w:ascii="Verdana" w:hAnsi="Verdana" w:cs="Poppins"/>
          <w:color w:val="000000"/>
          <w:sz w:val="28"/>
          <w:szCs w:val="28"/>
          <w:shd w:val="clear" w:color="auto" w:fill="FFFFFF"/>
        </w:rPr>
        <w:t xml:space="preserve"> </w:t>
      </w:r>
      <w:r w:rsidR="00647E2D">
        <w:rPr>
          <w:rFonts w:ascii="Verdana" w:hAnsi="Verdana" w:cs="Poppins"/>
          <w:color w:val="000000"/>
          <w:sz w:val="28"/>
          <w:szCs w:val="28"/>
          <w:shd w:val="clear" w:color="auto" w:fill="FFFFFF"/>
        </w:rPr>
        <w:t xml:space="preserve">du mercredi 2 au vendredi 4 octobre. </w:t>
      </w:r>
      <w:r w:rsidR="00647E2D" w:rsidRPr="00647E2D">
        <w:rPr>
          <w:rFonts w:ascii="Verdana" w:hAnsi="Verdana" w:cs="Poppins"/>
          <w:color w:val="000000"/>
          <w:sz w:val="28"/>
          <w:szCs w:val="28"/>
          <w:shd w:val="clear" w:color="auto" w:fill="FFFFFF"/>
        </w:rPr>
        <w:t xml:space="preserve">(cirque) // </w:t>
      </w:r>
      <w:r w:rsidR="00647E2D" w:rsidRPr="00647E2D">
        <w:rPr>
          <w:rFonts w:ascii="Verdana" w:hAnsi="Verdana" w:cs="Poppins"/>
          <w:color w:val="FF0000"/>
          <w:sz w:val="28"/>
          <w:szCs w:val="28"/>
          <w:shd w:val="clear" w:color="auto" w:fill="FFFFFF"/>
        </w:rPr>
        <w:t>A LA SCENE NATIONALE DE MALAKOFF</w:t>
      </w:r>
    </w:p>
    <w:p w14:paraId="09228220" w14:textId="2B6B1F6D" w:rsidR="00686879" w:rsidRPr="00871409" w:rsidRDefault="009750EE" w:rsidP="00871409">
      <w:pPr>
        <w:spacing w:line="360" w:lineRule="auto"/>
        <w:rPr>
          <w:rFonts w:ascii="Verdana" w:hAnsi="Verdana" w:cs="Poppins"/>
          <w:color w:val="000000"/>
          <w:sz w:val="28"/>
          <w:szCs w:val="28"/>
          <w:shd w:val="clear" w:color="auto" w:fill="FFFFFF"/>
        </w:rPr>
      </w:pPr>
      <w:r>
        <w:rPr>
          <w:rFonts w:ascii="Verdana" w:hAnsi="Verdana" w:cs="Poppins"/>
          <w:b/>
          <w:bCs/>
          <w:i/>
          <w:iCs/>
          <w:color w:val="000000"/>
          <w:sz w:val="28"/>
          <w:szCs w:val="28"/>
          <w:shd w:val="clear" w:color="auto" w:fill="FFFFFF"/>
        </w:rPr>
        <w:t xml:space="preserve">Les Petits </w:t>
      </w:r>
      <w:proofErr w:type="spellStart"/>
      <w:r>
        <w:rPr>
          <w:rFonts w:ascii="Verdana" w:hAnsi="Verdana" w:cs="Poppins"/>
          <w:b/>
          <w:bCs/>
          <w:i/>
          <w:iCs/>
          <w:color w:val="000000"/>
          <w:sz w:val="28"/>
          <w:szCs w:val="28"/>
          <w:shd w:val="clear" w:color="auto" w:fill="FFFFFF"/>
        </w:rPr>
        <w:t>Touts</w:t>
      </w:r>
      <w:proofErr w:type="spellEnd"/>
      <w:r w:rsidR="00686879" w:rsidRPr="00871409">
        <w:rPr>
          <w:rFonts w:ascii="Verdana" w:hAnsi="Verdana" w:cs="Poppins"/>
          <w:color w:val="000000"/>
          <w:sz w:val="28"/>
          <w:szCs w:val="28"/>
          <w:shd w:val="clear" w:color="auto" w:fill="FFFFFF"/>
        </w:rPr>
        <w:t xml:space="preserve">, </w:t>
      </w:r>
      <w:r w:rsidR="00647E2D">
        <w:rPr>
          <w:rFonts w:ascii="Verdana" w:hAnsi="Verdana" w:cs="Poppins"/>
          <w:color w:val="000000"/>
          <w:sz w:val="28"/>
          <w:szCs w:val="28"/>
          <w:shd w:val="clear" w:color="auto" w:fill="FFFFFF"/>
        </w:rPr>
        <w:t>samedi 12 octobre. (Jeune Public)</w:t>
      </w:r>
    </w:p>
    <w:p w14:paraId="70CB55BB" w14:textId="2347AA71" w:rsidR="00686879" w:rsidRPr="00647E2D" w:rsidRDefault="009750EE" w:rsidP="00871409">
      <w:pPr>
        <w:spacing w:line="360" w:lineRule="auto"/>
        <w:rPr>
          <w:rFonts w:ascii="Verdana" w:hAnsi="Verdana" w:cs="Poppins"/>
          <w:color w:val="000000"/>
          <w:sz w:val="28"/>
          <w:szCs w:val="28"/>
          <w:shd w:val="clear" w:color="auto" w:fill="FFFFFF"/>
        </w:rPr>
      </w:pPr>
      <w:proofErr w:type="spellStart"/>
      <w:r w:rsidRPr="00647E2D">
        <w:rPr>
          <w:rFonts w:ascii="Verdana" w:hAnsi="Verdana" w:cs="Poppins"/>
          <w:b/>
          <w:bCs/>
          <w:i/>
          <w:iCs/>
          <w:color w:val="000000"/>
          <w:sz w:val="28"/>
          <w:szCs w:val="28"/>
          <w:shd w:val="clear" w:color="auto" w:fill="FFFFFF"/>
        </w:rPr>
        <w:t>Aljism</w:t>
      </w:r>
      <w:proofErr w:type="spellEnd"/>
      <w:r w:rsidR="00686879" w:rsidRPr="00647E2D">
        <w:rPr>
          <w:rFonts w:ascii="Verdana" w:hAnsi="Verdana" w:cs="Poppins"/>
          <w:color w:val="000000"/>
          <w:sz w:val="28"/>
          <w:szCs w:val="28"/>
          <w:shd w:val="clear" w:color="auto" w:fill="FFFFFF"/>
        </w:rPr>
        <w:t xml:space="preserve">, </w:t>
      </w:r>
      <w:r w:rsidR="00647E2D" w:rsidRPr="00647E2D">
        <w:rPr>
          <w:rFonts w:ascii="Verdana" w:hAnsi="Verdana" w:cs="Poppins"/>
          <w:color w:val="000000"/>
          <w:sz w:val="28"/>
          <w:szCs w:val="28"/>
          <w:shd w:val="clear" w:color="auto" w:fill="FFFFFF"/>
        </w:rPr>
        <w:t>le mardi 19 et mercredi 20 novembre. (dans</w:t>
      </w:r>
      <w:r w:rsidR="00647E2D">
        <w:rPr>
          <w:rFonts w:ascii="Verdana" w:hAnsi="Verdana" w:cs="Poppins"/>
          <w:color w:val="000000"/>
          <w:sz w:val="28"/>
          <w:szCs w:val="28"/>
          <w:shd w:val="clear" w:color="auto" w:fill="FFFFFF"/>
        </w:rPr>
        <w:t>e)</w:t>
      </w:r>
    </w:p>
    <w:p w14:paraId="78F28167" w14:textId="0EB495EB" w:rsidR="00686879" w:rsidRPr="00647E2D" w:rsidRDefault="009750EE" w:rsidP="00871409">
      <w:pPr>
        <w:spacing w:line="360" w:lineRule="auto"/>
        <w:rPr>
          <w:rFonts w:ascii="Verdana" w:hAnsi="Verdana" w:cs="Poppins"/>
          <w:color w:val="000000"/>
          <w:sz w:val="28"/>
          <w:szCs w:val="28"/>
          <w:shd w:val="clear" w:color="auto" w:fill="FFFFFF"/>
        </w:rPr>
      </w:pPr>
      <w:r w:rsidRPr="00647E2D">
        <w:rPr>
          <w:rFonts w:ascii="Verdana" w:hAnsi="Verdana" w:cs="Poppins"/>
          <w:b/>
          <w:bCs/>
          <w:i/>
          <w:iCs/>
          <w:color w:val="000000"/>
          <w:sz w:val="28"/>
          <w:szCs w:val="28"/>
          <w:shd w:val="clear" w:color="auto" w:fill="FFFFFF"/>
        </w:rPr>
        <w:t>Theater of Dreams</w:t>
      </w:r>
      <w:r w:rsidR="00686879" w:rsidRPr="00647E2D">
        <w:rPr>
          <w:rFonts w:ascii="Verdana" w:hAnsi="Verdana" w:cs="Poppins"/>
          <w:color w:val="000000"/>
          <w:sz w:val="28"/>
          <w:szCs w:val="28"/>
          <w:shd w:val="clear" w:color="auto" w:fill="FFFFFF"/>
        </w:rPr>
        <w:t xml:space="preserve">, </w:t>
      </w:r>
      <w:r w:rsidR="00647E2D" w:rsidRPr="00647E2D">
        <w:rPr>
          <w:rFonts w:ascii="Verdana" w:hAnsi="Verdana" w:cs="Poppins"/>
          <w:color w:val="000000"/>
          <w:sz w:val="28"/>
          <w:szCs w:val="28"/>
          <w:shd w:val="clear" w:color="auto" w:fill="FFFFFF"/>
        </w:rPr>
        <w:t>du mardi 17 au jeudi 19 décem</w:t>
      </w:r>
      <w:r w:rsidR="00647E2D">
        <w:rPr>
          <w:rFonts w:ascii="Verdana" w:hAnsi="Verdana" w:cs="Poppins"/>
          <w:color w:val="000000"/>
          <w:sz w:val="28"/>
          <w:szCs w:val="28"/>
          <w:shd w:val="clear" w:color="auto" w:fill="FFFFFF"/>
        </w:rPr>
        <w:t>bre. (danse)</w:t>
      </w:r>
    </w:p>
    <w:p w14:paraId="062EC607" w14:textId="592D2614" w:rsidR="00686879" w:rsidRPr="00871409" w:rsidRDefault="009750EE" w:rsidP="00871409">
      <w:pPr>
        <w:spacing w:line="360" w:lineRule="auto"/>
        <w:rPr>
          <w:rFonts w:ascii="Verdana" w:hAnsi="Verdana" w:cs="Poppins"/>
          <w:color w:val="000000"/>
          <w:sz w:val="28"/>
          <w:szCs w:val="28"/>
          <w:shd w:val="clear" w:color="auto" w:fill="FFFFFF"/>
        </w:rPr>
      </w:pPr>
      <w:r>
        <w:rPr>
          <w:rFonts w:ascii="Verdana" w:hAnsi="Verdana" w:cs="Poppins"/>
          <w:b/>
          <w:bCs/>
          <w:i/>
          <w:iCs/>
          <w:color w:val="000000"/>
          <w:sz w:val="28"/>
          <w:szCs w:val="28"/>
          <w:shd w:val="clear" w:color="auto" w:fill="FFFFFF"/>
        </w:rPr>
        <w:t>Requiem(s)</w:t>
      </w:r>
      <w:r w:rsidR="00686879" w:rsidRPr="00871409">
        <w:rPr>
          <w:rFonts w:ascii="Verdana" w:hAnsi="Verdana" w:cs="Poppins"/>
          <w:b/>
          <w:bCs/>
          <w:i/>
          <w:iCs/>
          <w:color w:val="000000"/>
          <w:sz w:val="28"/>
          <w:szCs w:val="28"/>
          <w:shd w:val="clear" w:color="auto" w:fill="FFFFFF"/>
        </w:rPr>
        <w:t>,</w:t>
      </w:r>
      <w:r w:rsidR="00686879" w:rsidRPr="00871409">
        <w:rPr>
          <w:rFonts w:ascii="Verdana" w:hAnsi="Verdana" w:cs="Poppins"/>
          <w:color w:val="000000"/>
          <w:sz w:val="28"/>
          <w:szCs w:val="28"/>
          <w:shd w:val="clear" w:color="auto" w:fill="FFFFFF"/>
        </w:rPr>
        <w:t xml:space="preserve"> </w:t>
      </w:r>
      <w:r w:rsidR="00647E2D">
        <w:rPr>
          <w:rFonts w:ascii="Verdana" w:hAnsi="Verdana" w:cs="Poppins"/>
          <w:color w:val="000000"/>
          <w:sz w:val="28"/>
          <w:szCs w:val="28"/>
          <w:shd w:val="clear" w:color="auto" w:fill="FFFFFF"/>
        </w:rPr>
        <w:t>du jeudi 6 au dimanche 9 février. (danse)</w:t>
      </w:r>
    </w:p>
    <w:p w14:paraId="1A10FD76" w14:textId="5A54C13B" w:rsidR="00686879" w:rsidRPr="00871409" w:rsidRDefault="009750EE" w:rsidP="00871409">
      <w:pPr>
        <w:spacing w:line="360" w:lineRule="auto"/>
        <w:rPr>
          <w:rFonts w:ascii="Verdana" w:hAnsi="Verdana" w:cs="Poppins"/>
          <w:color w:val="000000"/>
          <w:sz w:val="28"/>
          <w:szCs w:val="28"/>
          <w:shd w:val="clear" w:color="auto" w:fill="FFFFFF"/>
        </w:rPr>
      </w:pPr>
      <w:r>
        <w:rPr>
          <w:rFonts w:ascii="Verdana" w:hAnsi="Verdana" w:cs="Poppins"/>
          <w:b/>
          <w:bCs/>
          <w:i/>
          <w:iCs/>
          <w:color w:val="000000"/>
          <w:sz w:val="28"/>
          <w:szCs w:val="28"/>
          <w:shd w:val="clear" w:color="auto" w:fill="FFFFFF"/>
        </w:rPr>
        <w:t>Poste restante, Escales sur la ligne</w:t>
      </w:r>
      <w:r w:rsidR="00686879" w:rsidRPr="00871409">
        <w:rPr>
          <w:rFonts w:ascii="Verdana" w:hAnsi="Verdana" w:cs="Poppins"/>
          <w:color w:val="000000"/>
          <w:sz w:val="28"/>
          <w:szCs w:val="28"/>
          <w:shd w:val="clear" w:color="auto" w:fill="FFFFFF"/>
        </w:rPr>
        <w:t xml:space="preserve">, installation du </w:t>
      </w:r>
      <w:r w:rsidR="00647E2D">
        <w:rPr>
          <w:rFonts w:ascii="Verdana" w:hAnsi="Verdana" w:cs="Poppins"/>
          <w:color w:val="000000"/>
          <w:sz w:val="28"/>
          <w:szCs w:val="28"/>
          <w:shd w:val="clear" w:color="auto" w:fill="FFFFFF"/>
        </w:rPr>
        <w:t>8</w:t>
      </w:r>
      <w:r w:rsidR="00686879" w:rsidRPr="00871409">
        <w:rPr>
          <w:rFonts w:ascii="Verdana" w:hAnsi="Verdana" w:cs="Poppins"/>
          <w:color w:val="000000"/>
          <w:sz w:val="28"/>
          <w:szCs w:val="28"/>
          <w:shd w:val="clear" w:color="auto" w:fill="FFFFFF"/>
        </w:rPr>
        <w:t xml:space="preserve"> au </w:t>
      </w:r>
      <w:r w:rsidR="00647E2D">
        <w:rPr>
          <w:rFonts w:ascii="Verdana" w:hAnsi="Verdana" w:cs="Poppins"/>
          <w:color w:val="000000"/>
          <w:sz w:val="28"/>
          <w:szCs w:val="28"/>
          <w:shd w:val="clear" w:color="auto" w:fill="FFFFFF"/>
        </w:rPr>
        <w:t xml:space="preserve">22 </w:t>
      </w:r>
      <w:r w:rsidR="00686879" w:rsidRPr="00871409">
        <w:rPr>
          <w:rFonts w:ascii="Verdana" w:hAnsi="Verdana" w:cs="Poppins"/>
          <w:color w:val="000000"/>
          <w:sz w:val="28"/>
          <w:szCs w:val="28"/>
          <w:shd w:val="clear" w:color="auto" w:fill="FFFFFF"/>
        </w:rPr>
        <w:t xml:space="preserve">mars, </w:t>
      </w:r>
      <w:r w:rsidR="00647E2D">
        <w:rPr>
          <w:rFonts w:ascii="Verdana" w:hAnsi="Verdana" w:cs="Poppins"/>
          <w:color w:val="000000"/>
          <w:sz w:val="28"/>
          <w:szCs w:val="28"/>
          <w:shd w:val="clear" w:color="auto" w:fill="FFFFFF"/>
        </w:rPr>
        <w:t>du mardi au dimanche</w:t>
      </w:r>
      <w:r w:rsidR="0011110F" w:rsidRPr="00871409">
        <w:rPr>
          <w:rFonts w:ascii="Verdana" w:hAnsi="Verdana" w:cs="Poppins"/>
          <w:color w:val="000000"/>
          <w:sz w:val="28"/>
          <w:szCs w:val="28"/>
          <w:shd w:val="clear" w:color="auto" w:fill="FFFFFF"/>
        </w:rPr>
        <w:t>.</w:t>
      </w:r>
      <w:r w:rsidR="00A610DA">
        <w:rPr>
          <w:rFonts w:ascii="Verdana" w:hAnsi="Verdana" w:cs="Poppins"/>
          <w:color w:val="000000"/>
          <w:sz w:val="28"/>
          <w:szCs w:val="28"/>
          <w:shd w:val="clear" w:color="auto" w:fill="FFFFFF"/>
        </w:rPr>
        <w:t xml:space="preserve"> (</w:t>
      </w:r>
      <w:r w:rsidR="00647E2D">
        <w:rPr>
          <w:rFonts w:ascii="Verdana" w:hAnsi="Verdana" w:cs="Poppins"/>
          <w:color w:val="000000"/>
          <w:sz w:val="28"/>
          <w:szCs w:val="28"/>
          <w:shd w:val="clear" w:color="auto" w:fill="FFFFFF"/>
        </w:rPr>
        <w:t>installation)</w:t>
      </w:r>
    </w:p>
    <w:p w14:paraId="69D6862C" w14:textId="4C12DC33" w:rsidR="00686879" w:rsidRPr="00871409" w:rsidRDefault="009750EE" w:rsidP="00871409">
      <w:pPr>
        <w:spacing w:line="360" w:lineRule="auto"/>
        <w:rPr>
          <w:rFonts w:ascii="Verdana" w:hAnsi="Verdana" w:cs="Poppins"/>
          <w:color w:val="000000"/>
          <w:sz w:val="28"/>
          <w:szCs w:val="28"/>
          <w:shd w:val="clear" w:color="auto" w:fill="FFFFFF"/>
        </w:rPr>
      </w:pPr>
      <w:r>
        <w:rPr>
          <w:rFonts w:ascii="Verdana" w:hAnsi="Verdana" w:cs="Poppins"/>
          <w:b/>
          <w:bCs/>
          <w:i/>
          <w:iCs/>
          <w:color w:val="000000"/>
          <w:sz w:val="28"/>
          <w:szCs w:val="28"/>
          <w:shd w:val="clear" w:color="auto" w:fill="FFFFFF"/>
        </w:rPr>
        <w:t>La conférence des oiseaux</w:t>
      </w:r>
      <w:r w:rsidR="0011110F" w:rsidRPr="00871409">
        <w:rPr>
          <w:rFonts w:ascii="Verdana" w:hAnsi="Verdana" w:cs="Poppins"/>
          <w:color w:val="000000"/>
          <w:sz w:val="28"/>
          <w:szCs w:val="28"/>
          <w:shd w:val="clear" w:color="auto" w:fill="FFFFFF"/>
        </w:rPr>
        <w:t xml:space="preserve">, </w:t>
      </w:r>
      <w:r w:rsidR="00647E2D">
        <w:rPr>
          <w:rFonts w:ascii="Verdana" w:hAnsi="Verdana" w:cs="Poppins"/>
          <w:color w:val="000000"/>
          <w:sz w:val="28"/>
          <w:szCs w:val="28"/>
          <w:shd w:val="clear" w:color="auto" w:fill="FFFFFF"/>
        </w:rPr>
        <w:t>du mardi 21 au dimanche 26 mars. (cirque)</w:t>
      </w:r>
    </w:p>
    <w:p w14:paraId="7509A12F" w14:textId="6B670260" w:rsidR="00686879" w:rsidRPr="006F7FFD" w:rsidRDefault="009750EE" w:rsidP="00871409">
      <w:pPr>
        <w:spacing w:line="360" w:lineRule="auto"/>
        <w:rPr>
          <w:rFonts w:ascii="Verdana" w:hAnsi="Verdana" w:cs="Poppins"/>
          <w:color w:val="000000"/>
          <w:sz w:val="28"/>
          <w:szCs w:val="28"/>
          <w:shd w:val="clear" w:color="auto" w:fill="FFFFFF"/>
        </w:rPr>
      </w:pPr>
      <w:r>
        <w:rPr>
          <w:rFonts w:ascii="Verdana" w:hAnsi="Verdana" w:cs="Poppins"/>
          <w:b/>
          <w:bCs/>
          <w:i/>
          <w:iCs/>
          <w:color w:val="000000"/>
          <w:sz w:val="28"/>
          <w:szCs w:val="28"/>
          <w:shd w:val="clear" w:color="auto" w:fill="FFFFFF"/>
        </w:rPr>
        <w:t>EXIT ABOVE</w:t>
      </w:r>
      <w:r w:rsidR="0011110F" w:rsidRPr="00871409">
        <w:rPr>
          <w:rFonts w:ascii="Verdana" w:hAnsi="Verdana" w:cs="Poppins"/>
          <w:color w:val="000000"/>
          <w:sz w:val="28"/>
          <w:szCs w:val="28"/>
          <w:shd w:val="clear" w:color="auto" w:fill="FFFFFF"/>
        </w:rPr>
        <w:t xml:space="preserve">, </w:t>
      </w:r>
      <w:r w:rsidR="00647E2D">
        <w:rPr>
          <w:rFonts w:ascii="Verdana" w:hAnsi="Verdana" w:cs="Poppins"/>
          <w:color w:val="000000"/>
          <w:sz w:val="28"/>
          <w:szCs w:val="28"/>
          <w:shd w:val="clear" w:color="auto" w:fill="FFFFFF"/>
        </w:rPr>
        <w:t xml:space="preserve">le jeudi 20 et vendredi 21 mars. </w:t>
      </w:r>
      <w:r w:rsidR="00647E2D" w:rsidRPr="006F7FFD">
        <w:rPr>
          <w:rFonts w:ascii="Verdana" w:hAnsi="Verdana" w:cs="Poppins"/>
          <w:color w:val="000000"/>
          <w:sz w:val="28"/>
          <w:szCs w:val="28"/>
          <w:shd w:val="clear" w:color="auto" w:fill="FFFFFF"/>
        </w:rPr>
        <w:t>(danse)</w:t>
      </w:r>
    </w:p>
    <w:p w14:paraId="2E86E4DA" w14:textId="299F67AD" w:rsidR="00686879" w:rsidRPr="00647E2D" w:rsidRDefault="009750EE" w:rsidP="00871409">
      <w:pPr>
        <w:spacing w:line="360" w:lineRule="auto"/>
        <w:rPr>
          <w:rFonts w:ascii="Verdana" w:hAnsi="Verdana" w:cs="Poppins"/>
          <w:color w:val="000000"/>
          <w:sz w:val="28"/>
          <w:szCs w:val="28"/>
          <w:shd w:val="clear" w:color="auto" w:fill="FFFFFF"/>
        </w:rPr>
      </w:pPr>
      <w:proofErr w:type="spellStart"/>
      <w:r w:rsidRPr="00647E2D">
        <w:rPr>
          <w:rFonts w:ascii="Verdana" w:hAnsi="Verdana" w:cs="Poppins"/>
          <w:b/>
          <w:bCs/>
          <w:i/>
          <w:iCs/>
          <w:color w:val="000000"/>
          <w:sz w:val="28"/>
          <w:szCs w:val="28"/>
          <w:shd w:val="clear" w:color="auto" w:fill="FFFFFF"/>
        </w:rPr>
        <w:t>Before</w:t>
      </w:r>
      <w:proofErr w:type="spellEnd"/>
      <w:r w:rsidRPr="00647E2D">
        <w:rPr>
          <w:rFonts w:ascii="Verdana" w:hAnsi="Verdana" w:cs="Poppins"/>
          <w:b/>
          <w:bCs/>
          <w:i/>
          <w:iCs/>
          <w:color w:val="000000"/>
          <w:sz w:val="28"/>
          <w:szCs w:val="28"/>
          <w:shd w:val="clear" w:color="auto" w:fill="FFFFFF"/>
        </w:rPr>
        <w:t xml:space="preserve"> </w:t>
      </w:r>
      <w:proofErr w:type="spellStart"/>
      <w:r w:rsidRPr="00647E2D">
        <w:rPr>
          <w:rFonts w:ascii="Verdana" w:hAnsi="Verdana" w:cs="Poppins"/>
          <w:b/>
          <w:bCs/>
          <w:i/>
          <w:iCs/>
          <w:color w:val="000000"/>
          <w:sz w:val="28"/>
          <w:szCs w:val="28"/>
          <w:shd w:val="clear" w:color="auto" w:fill="FFFFFF"/>
        </w:rPr>
        <w:t>We</w:t>
      </w:r>
      <w:proofErr w:type="spellEnd"/>
      <w:r w:rsidRPr="00647E2D">
        <w:rPr>
          <w:rFonts w:ascii="Verdana" w:hAnsi="Verdana" w:cs="Poppins"/>
          <w:b/>
          <w:bCs/>
          <w:i/>
          <w:iCs/>
          <w:color w:val="000000"/>
          <w:sz w:val="28"/>
          <w:szCs w:val="28"/>
          <w:shd w:val="clear" w:color="auto" w:fill="FFFFFF"/>
        </w:rPr>
        <w:t xml:space="preserve"> Say Goodbye</w:t>
      </w:r>
      <w:r w:rsidR="0011110F" w:rsidRPr="00647E2D">
        <w:rPr>
          <w:rFonts w:ascii="Verdana" w:hAnsi="Verdana" w:cs="Poppins"/>
          <w:color w:val="000000"/>
          <w:sz w:val="28"/>
          <w:szCs w:val="28"/>
          <w:shd w:val="clear" w:color="auto" w:fill="FFFFFF"/>
        </w:rPr>
        <w:t xml:space="preserve">, </w:t>
      </w:r>
      <w:r w:rsidR="00647E2D" w:rsidRPr="00647E2D">
        <w:rPr>
          <w:rFonts w:ascii="Verdana" w:hAnsi="Verdana" w:cs="Poppins"/>
          <w:color w:val="000000"/>
          <w:sz w:val="28"/>
          <w:szCs w:val="28"/>
          <w:shd w:val="clear" w:color="auto" w:fill="FFFFFF"/>
        </w:rPr>
        <w:t>du vendredi 4 au Dimanche 6 avril. (dan</w:t>
      </w:r>
      <w:r w:rsidR="00647E2D">
        <w:rPr>
          <w:rFonts w:ascii="Verdana" w:hAnsi="Verdana" w:cs="Poppins"/>
          <w:color w:val="000000"/>
          <w:sz w:val="28"/>
          <w:szCs w:val="28"/>
          <w:shd w:val="clear" w:color="auto" w:fill="FFFFFF"/>
        </w:rPr>
        <w:t>se)</w:t>
      </w:r>
    </w:p>
    <w:p w14:paraId="6C77D820" w14:textId="19EBEFF9" w:rsidR="00686879" w:rsidRDefault="009750EE" w:rsidP="00871409">
      <w:pPr>
        <w:spacing w:line="360" w:lineRule="auto"/>
        <w:rPr>
          <w:rFonts w:ascii="Verdana" w:hAnsi="Verdana" w:cs="Poppins"/>
          <w:color w:val="000000"/>
          <w:sz w:val="28"/>
          <w:szCs w:val="28"/>
          <w:shd w:val="clear" w:color="auto" w:fill="FFFFFF"/>
        </w:rPr>
      </w:pPr>
      <w:r>
        <w:rPr>
          <w:rFonts w:ascii="Verdana" w:hAnsi="Verdana" w:cs="Poppins"/>
          <w:b/>
          <w:bCs/>
          <w:i/>
          <w:iCs/>
          <w:color w:val="000000"/>
          <w:sz w:val="28"/>
          <w:szCs w:val="28"/>
          <w:shd w:val="clear" w:color="auto" w:fill="FFFFFF"/>
        </w:rPr>
        <w:t>Portrait</w:t>
      </w:r>
      <w:r w:rsidR="0011110F" w:rsidRPr="00871409">
        <w:rPr>
          <w:rFonts w:ascii="Verdana" w:hAnsi="Verdana" w:cs="Poppins"/>
          <w:color w:val="000000"/>
          <w:sz w:val="28"/>
          <w:szCs w:val="28"/>
          <w:shd w:val="clear" w:color="auto" w:fill="FFFFFF"/>
        </w:rPr>
        <w:t xml:space="preserve">, le </w:t>
      </w:r>
      <w:r w:rsidR="00647E2D">
        <w:rPr>
          <w:rFonts w:ascii="Verdana" w:hAnsi="Verdana" w:cs="Poppins"/>
          <w:color w:val="000000"/>
          <w:sz w:val="28"/>
          <w:szCs w:val="28"/>
          <w:shd w:val="clear" w:color="auto" w:fill="FFFFFF"/>
        </w:rPr>
        <w:t>mardi 29 et mercredi 30 avril. (danse)</w:t>
      </w:r>
    </w:p>
    <w:p w14:paraId="0131823E" w14:textId="0B090EED" w:rsidR="009750EE" w:rsidRPr="00871409" w:rsidRDefault="009750EE" w:rsidP="009750EE">
      <w:pPr>
        <w:spacing w:line="360" w:lineRule="auto"/>
        <w:rPr>
          <w:rFonts w:ascii="Verdana" w:hAnsi="Verdana" w:cs="Poppins"/>
          <w:color w:val="000000"/>
          <w:sz w:val="28"/>
          <w:szCs w:val="28"/>
          <w:shd w:val="clear" w:color="auto" w:fill="FFFFFF"/>
        </w:rPr>
      </w:pPr>
      <w:r>
        <w:rPr>
          <w:rFonts w:ascii="Verdana" w:hAnsi="Verdana" w:cs="Poppins"/>
          <w:b/>
          <w:bCs/>
          <w:i/>
          <w:iCs/>
          <w:color w:val="000000"/>
          <w:sz w:val="28"/>
          <w:szCs w:val="28"/>
          <w:shd w:val="clear" w:color="auto" w:fill="FFFFFF"/>
        </w:rPr>
        <w:t>Bout à Bout</w:t>
      </w:r>
      <w:r w:rsidRPr="00871409">
        <w:rPr>
          <w:rFonts w:ascii="Verdana" w:hAnsi="Verdana" w:cs="Poppins"/>
          <w:color w:val="000000"/>
          <w:sz w:val="28"/>
          <w:szCs w:val="28"/>
          <w:shd w:val="clear" w:color="auto" w:fill="FFFFFF"/>
        </w:rPr>
        <w:t>, le samedi</w:t>
      </w:r>
      <w:r w:rsidR="00647E2D">
        <w:rPr>
          <w:rFonts w:ascii="Verdana" w:hAnsi="Verdana" w:cs="Poppins"/>
          <w:color w:val="000000"/>
          <w:sz w:val="28"/>
          <w:szCs w:val="28"/>
          <w:shd w:val="clear" w:color="auto" w:fill="FFFFFF"/>
        </w:rPr>
        <w:t xml:space="preserve"> 17 mai. (Jeune Public)</w:t>
      </w:r>
    </w:p>
    <w:p w14:paraId="635E2B42" w14:textId="0939D64A" w:rsidR="009750EE" w:rsidRPr="00871409" w:rsidRDefault="009750EE" w:rsidP="009750EE">
      <w:pPr>
        <w:spacing w:line="360" w:lineRule="auto"/>
        <w:rPr>
          <w:rFonts w:ascii="Verdana" w:hAnsi="Verdana" w:cs="Poppins"/>
          <w:color w:val="000000"/>
          <w:sz w:val="28"/>
          <w:szCs w:val="28"/>
          <w:shd w:val="clear" w:color="auto" w:fill="FFFFFF"/>
        </w:rPr>
      </w:pPr>
      <w:r>
        <w:rPr>
          <w:rFonts w:ascii="Verdana" w:hAnsi="Verdana" w:cs="Poppins"/>
          <w:b/>
          <w:bCs/>
          <w:i/>
          <w:iCs/>
          <w:color w:val="000000"/>
          <w:sz w:val="28"/>
          <w:szCs w:val="28"/>
          <w:shd w:val="clear" w:color="auto" w:fill="FFFFFF"/>
        </w:rPr>
        <w:t>L’Oiseau-Lignes</w:t>
      </w:r>
      <w:r w:rsidRPr="00871409">
        <w:rPr>
          <w:rFonts w:ascii="Verdana" w:hAnsi="Verdana" w:cs="Poppins"/>
          <w:color w:val="000000"/>
          <w:sz w:val="28"/>
          <w:szCs w:val="28"/>
          <w:shd w:val="clear" w:color="auto" w:fill="FFFFFF"/>
        </w:rPr>
        <w:t xml:space="preserve">, le </w:t>
      </w:r>
      <w:r w:rsidR="00647E2D">
        <w:rPr>
          <w:rFonts w:ascii="Verdana" w:hAnsi="Verdana" w:cs="Poppins"/>
          <w:color w:val="000000"/>
          <w:sz w:val="28"/>
          <w:szCs w:val="28"/>
          <w:shd w:val="clear" w:color="auto" w:fill="FFFFFF"/>
        </w:rPr>
        <w:t>vendredi 23 et samedi 24 mai. (cirque)</w:t>
      </w:r>
    </w:p>
    <w:p w14:paraId="75F2DDBD" w14:textId="79A9CF40" w:rsidR="009750EE" w:rsidRDefault="009750EE" w:rsidP="00871409">
      <w:pPr>
        <w:spacing w:line="360" w:lineRule="auto"/>
        <w:rPr>
          <w:rFonts w:ascii="Verdana" w:hAnsi="Verdana" w:cs="Poppins"/>
          <w:color w:val="000000"/>
          <w:sz w:val="28"/>
          <w:szCs w:val="28"/>
          <w:shd w:val="clear" w:color="auto" w:fill="FFFFFF"/>
        </w:rPr>
      </w:pPr>
      <w:r>
        <w:rPr>
          <w:rFonts w:ascii="Verdana" w:hAnsi="Verdana" w:cs="Poppins"/>
          <w:b/>
          <w:bCs/>
          <w:i/>
          <w:iCs/>
          <w:color w:val="000000"/>
          <w:sz w:val="28"/>
          <w:szCs w:val="28"/>
          <w:shd w:val="clear" w:color="auto" w:fill="FFFFFF"/>
        </w:rPr>
        <w:t xml:space="preserve">Alors on danse ! </w:t>
      </w:r>
      <w:r w:rsidRPr="00871409">
        <w:rPr>
          <w:rFonts w:ascii="Verdana" w:hAnsi="Verdana" w:cs="Poppins"/>
          <w:color w:val="000000"/>
          <w:sz w:val="28"/>
          <w:szCs w:val="28"/>
          <w:shd w:val="clear" w:color="auto" w:fill="FFFFFF"/>
        </w:rPr>
        <w:t xml:space="preserve">, </w:t>
      </w:r>
      <w:r w:rsidR="00647E2D">
        <w:rPr>
          <w:rFonts w:ascii="Verdana" w:hAnsi="Verdana" w:cs="Poppins"/>
          <w:color w:val="000000"/>
          <w:sz w:val="28"/>
          <w:szCs w:val="28"/>
          <w:shd w:val="clear" w:color="auto" w:fill="FFFFFF"/>
        </w:rPr>
        <w:t>le dimanche 22 juin. (</w:t>
      </w:r>
      <w:r w:rsidR="006F7FFD">
        <w:rPr>
          <w:rFonts w:ascii="Verdana" w:hAnsi="Verdana" w:cs="Poppins"/>
          <w:color w:val="000000"/>
          <w:sz w:val="28"/>
          <w:szCs w:val="28"/>
          <w:shd w:val="clear" w:color="auto" w:fill="FFFFFF"/>
        </w:rPr>
        <w:t>danse)</w:t>
      </w:r>
    </w:p>
    <w:p w14:paraId="1FEF6C64" w14:textId="77777777" w:rsidR="006F7FFD" w:rsidRDefault="006F7FFD" w:rsidP="00871409">
      <w:pPr>
        <w:spacing w:line="360" w:lineRule="auto"/>
        <w:rPr>
          <w:rFonts w:ascii="Verdana" w:hAnsi="Verdana" w:cs="Poppins"/>
          <w:color w:val="000000"/>
          <w:sz w:val="28"/>
          <w:szCs w:val="28"/>
          <w:shd w:val="clear" w:color="auto" w:fill="FFFFFF"/>
        </w:rPr>
      </w:pPr>
    </w:p>
    <w:p w14:paraId="318EA265" w14:textId="65AA29BC" w:rsidR="0011110F" w:rsidRPr="00A33547" w:rsidRDefault="00EC6C6F" w:rsidP="00001968">
      <w:pPr>
        <w:pStyle w:val="Paragraphedeliste"/>
        <w:numPr>
          <w:ilvl w:val="0"/>
          <w:numId w:val="10"/>
        </w:numPr>
        <w:spacing w:line="240" w:lineRule="auto"/>
        <w:rPr>
          <w:rFonts w:ascii="Verdana" w:hAnsi="Verdana"/>
          <w:sz w:val="28"/>
          <w:szCs w:val="28"/>
          <w:u w:val="single"/>
        </w:rPr>
      </w:pPr>
      <w:r w:rsidRPr="0012198C">
        <w:rPr>
          <w:rFonts w:ascii="Verdana" w:hAnsi="Verdana"/>
          <w:sz w:val="28"/>
          <w:szCs w:val="28"/>
          <w:u w:val="single"/>
        </w:rPr>
        <w:t>Versions adaptées de la programmation</w:t>
      </w:r>
    </w:p>
    <w:p w14:paraId="07972D62" w14:textId="3EA33653" w:rsidR="005E164D" w:rsidRPr="00A33547" w:rsidRDefault="0011110F" w:rsidP="002A04D1">
      <w:pPr>
        <w:spacing w:line="240" w:lineRule="auto"/>
        <w:rPr>
          <w:rFonts w:ascii="Verdana" w:hAnsi="Verdana"/>
          <w:sz w:val="28"/>
          <w:szCs w:val="28"/>
        </w:rPr>
      </w:pPr>
      <w:r w:rsidRPr="00A33547">
        <w:rPr>
          <w:rFonts w:ascii="Verdana" w:hAnsi="Verdana"/>
          <w:sz w:val="28"/>
          <w:szCs w:val="28"/>
        </w:rPr>
        <w:t>Aucune version adaptée de la programmation n’est disponible</w:t>
      </w:r>
      <w:r w:rsidR="00642E70">
        <w:rPr>
          <w:rFonts w:ascii="Verdana" w:hAnsi="Verdana"/>
          <w:sz w:val="28"/>
          <w:szCs w:val="28"/>
        </w:rPr>
        <w:t xml:space="preserve"> pour le moment</w:t>
      </w:r>
      <w:r w:rsidRPr="00A33547">
        <w:rPr>
          <w:rFonts w:ascii="Verdana" w:hAnsi="Verdana"/>
          <w:sz w:val="28"/>
          <w:szCs w:val="28"/>
        </w:rPr>
        <w:t>.</w:t>
      </w:r>
    </w:p>
    <w:p w14:paraId="450CD280" w14:textId="77777777" w:rsidR="001D002D" w:rsidRPr="001D002D" w:rsidRDefault="001D002D" w:rsidP="001D002D">
      <w:pPr>
        <w:rPr>
          <w:sz w:val="28"/>
          <w:szCs w:val="28"/>
        </w:rPr>
      </w:pPr>
    </w:p>
    <w:p w14:paraId="17F45F01" w14:textId="38931217" w:rsidR="00F37753" w:rsidRPr="00813AA9" w:rsidRDefault="002F3A4A">
      <w:pPr>
        <w:rPr>
          <w:b/>
          <w:sz w:val="28"/>
          <w:szCs w:val="28"/>
        </w:rPr>
      </w:pPr>
      <w:r w:rsidRPr="00813AA9">
        <w:rPr>
          <w:b/>
          <w:sz w:val="28"/>
          <w:szCs w:val="28"/>
        </w:rPr>
        <w:t xml:space="preserve">Conforme : </w:t>
      </w:r>
      <w:r w:rsidRPr="00813AA9">
        <w:rPr>
          <w:b/>
          <w:sz w:val="28"/>
          <w:szCs w:val="28"/>
        </w:rPr>
        <w:tab/>
      </w:r>
      <w:r w:rsidRPr="00813AA9">
        <w:rPr>
          <w:b/>
          <w:sz w:val="28"/>
          <w:szCs w:val="28"/>
        </w:rPr>
        <w:tab/>
        <w:t xml:space="preserve">Oui </w:t>
      </w:r>
      <w:r w:rsidRPr="00813AA9">
        <w:rPr>
          <w:b/>
          <w:sz w:val="28"/>
          <w:szCs w:val="28"/>
        </w:rPr>
        <w:tab/>
      </w:r>
      <w:r w:rsidRPr="00813AA9">
        <w:rPr>
          <w:rFonts w:ascii="MS Gothic" w:eastAsia="MS Gothic" w:hAnsi="MS Gothic" w:hint="eastAsia"/>
          <w:b/>
          <w:sz w:val="28"/>
          <w:szCs w:val="28"/>
        </w:rPr>
        <w:t>☐</w:t>
      </w:r>
      <w:r w:rsidRPr="00813AA9">
        <w:rPr>
          <w:b/>
          <w:sz w:val="28"/>
          <w:szCs w:val="28"/>
        </w:rPr>
        <w:tab/>
      </w:r>
      <w:r w:rsidRPr="00813AA9">
        <w:rPr>
          <w:b/>
          <w:sz w:val="28"/>
          <w:szCs w:val="28"/>
        </w:rPr>
        <w:tab/>
        <w:t xml:space="preserve">Partiellement  </w:t>
      </w:r>
      <w:r w:rsidRPr="0011110F">
        <w:rPr>
          <w:b/>
          <w:sz w:val="28"/>
          <w:szCs w:val="28"/>
        </w:rPr>
        <w:t xml:space="preserve">  </w:t>
      </w:r>
      <w:r w:rsidR="00BF1CF4" w:rsidRPr="0011110F">
        <w:rPr>
          <w:rFonts w:ascii="MS Gothic" w:eastAsia="MS Gothic" w:hAnsi="MS Gothic" w:hint="eastAsia"/>
          <w:b/>
          <w:sz w:val="28"/>
          <w:szCs w:val="28"/>
        </w:rPr>
        <w:t>☒</w:t>
      </w:r>
      <w:r w:rsidRPr="00813AA9">
        <w:rPr>
          <w:b/>
          <w:sz w:val="28"/>
          <w:szCs w:val="28"/>
        </w:rPr>
        <w:t xml:space="preserve"> </w:t>
      </w:r>
      <w:r w:rsidRPr="00813AA9">
        <w:rPr>
          <w:b/>
          <w:sz w:val="28"/>
          <w:szCs w:val="28"/>
        </w:rPr>
        <w:tab/>
      </w:r>
      <w:r w:rsidRPr="00813AA9">
        <w:rPr>
          <w:b/>
          <w:sz w:val="28"/>
          <w:szCs w:val="28"/>
        </w:rPr>
        <w:tab/>
        <w:t>Non</w:t>
      </w:r>
      <w:r w:rsidRPr="00813AA9">
        <w:rPr>
          <w:b/>
          <w:sz w:val="28"/>
          <w:szCs w:val="28"/>
        </w:rPr>
        <w:tab/>
      </w:r>
      <w:r w:rsidRPr="00813AA9">
        <w:rPr>
          <w:rFonts w:ascii="MS Gothic" w:eastAsia="MS Gothic" w:hAnsi="MS Gothic" w:hint="eastAsia"/>
          <w:b/>
          <w:sz w:val="28"/>
          <w:szCs w:val="28"/>
        </w:rPr>
        <w:t>☐</w:t>
      </w:r>
    </w:p>
    <w:p w14:paraId="14ED6F6D" w14:textId="77777777" w:rsidR="00977B19" w:rsidRPr="00813AA9" w:rsidRDefault="00977B19">
      <w:pPr>
        <w:rPr>
          <w:sz w:val="14"/>
          <w:szCs w:val="28"/>
        </w:rPr>
      </w:pPr>
    </w:p>
    <w:tbl>
      <w:tblPr>
        <w:tblStyle w:val="Grilledutableau"/>
        <w:tblW w:w="9987" w:type="dxa"/>
        <w:tblInd w:w="-714" w:type="dxa"/>
        <w:tblLook w:val="04A0" w:firstRow="1" w:lastRow="0" w:firstColumn="1" w:lastColumn="0" w:noHBand="0" w:noVBand="1"/>
      </w:tblPr>
      <w:tblGrid>
        <w:gridCol w:w="3589"/>
        <w:gridCol w:w="2902"/>
        <w:gridCol w:w="3496"/>
      </w:tblGrid>
      <w:tr w:rsidR="00F37753" w14:paraId="50AB1E9B" w14:textId="77777777" w:rsidTr="00A33547">
        <w:trPr>
          <w:trHeight w:val="562"/>
        </w:trPr>
        <w:tc>
          <w:tcPr>
            <w:tcW w:w="3604" w:type="dxa"/>
            <w:shd w:val="clear" w:color="auto" w:fill="BDD6EE" w:themeFill="accent1" w:themeFillTint="66"/>
          </w:tcPr>
          <w:p w14:paraId="73D855B4" w14:textId="5221A0FB" w:rsidR="00F37753" w:rsidRDefault="003222FF" w:rsidP="00E94010">
            <w:pPr>
              <w:spacing w:after="0" w:line="240" w:lineRule="auto"/>
              <w:jc w:val="center"/>
              <w:rPr>
                <w:sz w:val="28"/>
                <w:szCs w:val="28"/>
              </w:rPr>
            </w:pPr>
            <w:r>
              <w:rPr>
                <w:sz w:val="28"/>
                <w:szCs w:val="28"/>
              </w:rPr>
              <w:t>Ces prestations ne sont pas accessibles</w:t>
            </w:r>
          </w:p>
        </w:tc>
        <w:tc>
          <w:tcPr>
            <w:tcW w:w="2915" w:type="dxa"/>
            <w:shd w:val="clear" w:color="auto" w:fill="BDD6EE" w:themeFill="accent1" w:themeFillTint="66"/>
          </w:tcPr>
          <w:p w14:paraId="4D5CC191" w14:textId="77777777" w:rsidR="00F37753" w:rsidRDefault="003222FF" w:rsidP="00E94010">
            <w:pPr>
              <w:spacing w:after="0" w:line="240" w:lineRule="auto"/>
              <w:jc w:val="center"/>
              <w:rPr>
                <w:sz w:val="28"/>
                <w:szCs w:val="28"/>
              </w:rPr>
            </w:pPr>
            <w:r>
              <w:rPr>
                <w:sz w:val="28"/>
                <w:szCs w:val="28"/>
              </w:rPr>
              <w:t xml:space="preserve">Date </w:t>
            </w:r>
            <w:r w:rsidR="00E94010">
              <w:rPr>
                <w:sz w:val="28"/>
                <w:szCs w:val="28"/>
              </w:rPr>
              <w:t>prévue de mise en accessibilité</w:t>
            </w:r>
          </w:p>
        </w:tc>
        <w:tc>
          <w:tcPr>
            <w:tcW w:w="3468" w:type="dxa"/>
            <w:shd w:val="clear" w:color="auto" w:fill="BDD6EE" w:themeFill="accent1" w:themeFillTint="66"/>
          </w:tcPr>
          <w:p w14:paraId="7A7AB628" w14:textId="77777777" w:rsidR="00F37753" w:rsidRDefault="003222FF">
            <w:pPr>
              <w:spacing w:after="0" w:line="240" w:lineRule="auto"/>
              <w:rPr>
                <w:sz w:val="28"/>
                <w:szCs w:val="28"/>
              </w:rPr>
            </w:pPr>
            <w:r>
              <w:rPr>
                <w:sz w:val="28"/>
                <w:szCs w:val="28"/>
              </w:rPr>
              <w:t xml:space="preserve">Commentaires/Observations </w:t>
            </w:r>
          </w:p>
        </w:tc>
      </w:tr>
      <w:tr w:rsidR="00F37753" w14:paraId="0FCB7069" w14:textId="77777777" w:rsidTr="00642E70">
        <w:trPr>
          <w:trHeight w:val="1403"/>
        </w:trPr>
        <w:tc>
          <w:tcPr>
            <w:tcW w:w="3604" w:type="dxa"/>
          </w:tcPr>
          <w:p w14:paraId="4B4903D0" w14:textId="77777777" w:rsidR="00F37753" w:rsidRDefault="0011110F">
            <w:pPr>
              <w:spacing w:after="0" w:line="240" w:lineRule="auto"/>
              <w:rPr>
                <w:sz w:val="28"/>
                <w:szCs w:val="28"/>
              </w:rPr>
            </w:pPr>
            <w:r>
              <w:rPr>
                <w:sz w:val="28"/>
                <w:szCs w:val="28"/>
              </w:rPr>
              <w:t>Places PMR en nombre insuffisant</w:t>
            </w:r>
            <w:r w:rsidR="00773AD7">
              <w:rPr>
                <w:sz w:val="28"/>
                <w:szCs w:val="28"/>
              </w:rPr>
              <w:t xml:space="preserve"> </w:t>
            </w:r>
          </w:p>
          <w:p w14:paraId="1AFC1728" w14:textId="77777777" w:rsidR="00B71789" w:rsidRDefault="00B71789">
            <w:pPr>
              <w:spacing w:after="0" w:line="240" w:lineRule="auto"/>
              <w:rPr>
                <w:sz w:val="28"/>
                <w:szCs w:val="28"/>
              </w:rPr>
            </w:pPr>
          </w:p>
          <w:p w14:paraId="2D49961B" w14:textId="00C777AD" w:rsidR="00B71789" w:rsidRDefault="00773AD7">
            <w:pPr>
              <w:spacing w:after="0" w:line="240" w:lineRule="auto"/>
              <w:rPr>
                <w:sz w:val="28"/>
                <w:szCs w:val="28"/>
              </w:rPr>
            </w:pPr>
            <w:r>
              <w:rPr>
                <w:sz w:val="28"/>
                <w:szCs w:val="28"/>
              </w:rPr>
              <w:t>Places PMR non balisées et pas aux normes</w:t>
            </w:r>
            <w:r w:rsidR="003200D0">
              <w:rPr>
                <w:sz w:val="28"/>
                <w:szCs w:val="28"/>
              </w:rPr>
              <w:t xml:space="preserve">. </w:t>
            </w:r>
          </w:p>
          <w:p w14:paraId="20B4D6ED" w14:textId="77777777" w:rsidR="003200D0" w:rsidRDefault="003200D0">
            <w:pPr>
              <w:spacing w:after="0" w:line="240" w:lineRule="auto"/>
              <w:rPr>
                <w:sz w:val="28"/>
                <w:szCs w:val="28"/>
              </w:rPr>
            </w:pPr>
          </w:p>
          <w:p w14:paraId="4FC206BC" w14:textId="7F46EB34" w:rsidR="00773AD7" w:rsidRDefault="00773AD7">
            <w:pPr>
              <w:spacing w:after="0" w:line="240" w:lineRule="auto"/>
              <w:rPr>
                <w:sz w:val="28"/>
                <w:szCs w:val="28"/>
              </w:rPr>
            </w:pPr>
            <w:r>
              <w:rPr>
                <w:sz w:val="28"/>
                <w:szCs w:val="28"/>
              </w:rPr>
              <w:t>Aucune version adaptée de la programmation n’est disponible</w:t>
            </w:r>
            <w:r w:rsidR="003200D0">
              <w:rPr>
                <w:sz w:val="28"/>
                <w:szCs w:val="28"/>
              </w:rPr>
              <w:t>.</w:t>
            </w:r>
          </w:p>
        </w:tc>
        <w:tc>
          <w:tcPr>
            <w:tcW w:w="2915" w:type="dxa"/>
          </w:tcPr>
          <w:p w14:paraId="417542C4" w14:textId="77777777" w:rsidR="00F37753" w:rsidRDefault="00773AD7">
            <w:pPr>
              <w:spacing w:after="0" w:line="240" w:lineRule="auto"/>
              <w:rPr>
                <w:sz w:val="28"/>
                <w:szCs w:val="28"/>
              </w:rPr>
            </w:pPr>
            <w:r>
              <w:rPr>
                <w:sz w:val="28"/>
                <w:szCs w:val="28"/>
              </w:rPr>
              <w:t>Travaux 2025</w:t>
            </w:r>
          </w:p>
          <w:p w14:paraId="74524B65" w14:textId="77777777" w:rsidR="00B71789" w:rsidRDefault="00B71789">
            <w:pPr>
              <w:spacing w:after="0" w:line="240" w:lineRule="auto"/>
              <w:rPr>
                <w:sz w:val="28"/>
                <w:szCs w:val="28"/>
              </w:rPr>
            </w:pPr>
          </w:p>
          <w:p w14:paraId="2C55812E" w14:textId="77777777" w:rsidR="00B71789" w:rsidRDefault="00B71789">
            <w:pPr>
              <w:spacing w:after="0" w:line="240" w:lineRule="auto"/>
              <w:rPr>
                <w:sz w:val="28"/>
                <w:szCs w:val="28"/>
              </w:rPr>
            </w:pPr>
          </w:p>
          <w:p w14:paraId="09F60F08" w14:textId="77777777" w:rsidR="00B71789" w:rsidRDefault="00B71789">
            <w:pPr>
              <w:spacing w:after="0" w:line="240" w:lineRule="auto"/>
              <w:rPr>
                <w:sz w:val="28"/>
                <w:szCs w:val="28"/>
              </w:rPr>
            </w:pPr>
          </w:p>
          <w:p w14:paraId="61893FC0" w14:textId="3ABAF416" w:rsidR="00B71789" w:rsidRDefault="00B71789">
            <w:pPr>
              <w:spacing w:after="0" w:line="240" w:lineRule="auto"/>
              <w:rPr>
                <w:sz w:val="28"/>
                <w:szCs w:val="28"/>
              </w:rPr>
            </w:pPr>
          </w:p>
        </w:tc>
        <w:tc>
          <w:tcPr>
            <w:tcW w:w="3468" w:type="dxa"/>
          </w:tcPr>
          <w:p w14:paraId="695F8057" w14:textId="28E33E7B" w:rsidR="00F37753" w:rsidRDefault="00773AD7">
            <w:pPr>
              <w:spacing w:after="0" w:line="240" w:lineRule="auto"/>
              <w:rPr>
                <w:sz w:val="28"/>
                <w:szCs w:val="28"/>
              </w:rPr>
            </w:pPr>
            <w:r>
              <w:rPr>
                <w:sz w:val="28"/>
                <w:szCs w:val="28"/>
              </w:rPr>
              <w:t xml:space="preserve">Des espaces ont été aménagées dans les salles pour permettre l’accueil de personnes à mobilité réduite. </w:t>
            </w:r>
          </w:p>
        </w:tc>
      </w:tr>
    </w:tbl>
    <w:p w14:paraId="0C38432E" w14:textId="77777777" w:rsidR="00F355BA" w:rsidRDefault="00F355BA" w:rsidP="003200D0">
      <w:pPr>
        <w:spacing w:after="0" w:line="240" w:lineRule="auto"/>
        <w:rPr>
          <w:rFonts w:ascii="Verdana" w:hAnsi="Verdana"/>
          <w:sz w:val="32"/>
          <w:szCs w:val="32"/>
          <w:u w:val="single"/>
        </w:rPr>
      </w:pPr>
      <w:bookmarkStart w:id="32" w:name="Salle_restauration_"/>
    </w:p>
    <w:p w14:paraId="1EEB84FE" w14:textId="77777777" w:rsidR="00647E2D" w:rsidRDefault="00647E2D" w:rsidP="003200D0">
      <w:pPr>
        <w:spacing w:after="0" w:line="240" w:lineRule="auto"/>
        <w:rPr>
          <w:rFonts w:ascii="Verdana" w:hAnsi="Verdana"/>
          <w:sz w:val="32"/>
          <w:szCs w:val="32"/>
          <w:u w:val="single"/>
        </w:rPr>
      </w:pPr>
    </w:p>
    <w:p w14:paraId="2A46E2C6" w14:textId="77777777" w:rsidR="00647E2D" w:rsidRDefault="00647E2D" w:rsidP="003200D0">
      <w:pPr>
        <w:spacing w:after="0" w:line="240" w:lineRule="auto"/>
        <w:rPr>
          <w:rFonts w:ascii="Verdana" w:hAnsi="Verdana"/>
          <w:sz w:val="32"/>
          <w:szCs w:val="32"/>
          <w:u w:val="single"/>
        </w:rPr>
      </w:pPr>
    </w:p>
    <w:p w14:paraId="17BA1673" w14:textId="77777777" w:rsidR="00647E2D" w:rsidRDefault="00647E2D" w:rsidP="003200D0">
      <w:pPr>
        <w:spacing w:after="0" w:line="240" w:lineRule="auto"/>
        <w:rPr>
          <w:rFonts w:ascii="Verdana" w:hAnsi="Verdana"/>
          <w:sz w:val="32"/>
          <w:szCs w:val="32"/>
          <w:u w:val="single"/>
        </w:rPr>
      </w:pPr>
    </w:p>
    <w:p w14:paraId="55171948" w14:textId="77777777" w:rsidR="00647E2D" w:rsidRDefault="00647E2D" w:rsidP="003200D0">
      <w:pPr>
        <w:spacing w:after="0" w:line="240" w:lineRule="auto"/>
        <w:rPr>
          <w:rFonts w:ascii="Verdana" w:hAnsi="Verdana"/>
          <w:sz w:val="32"/>
          <w:szCs w:val="32"/>
          <w:u w:val="single"/>
        </w:rPr>
      </w:pPr>
    </w:p>
    <w:p w14:paraId="7B9AFD63" w14:textId="77777777" w:rsidR="00647E2D" w:rsidRDefault="00647E2D" w:rsidP="003200D0">
      <w:pPr>
        <w:spacing w:after="0" w:line="240" w:lineRule="auto"/>
        <w:rPr>
          <w:rFonts w:ascii="Verdana" w:hAnsi="Verdana"/>
          <w:sz w:val="32"/>
          <w:szCs w:val="32"/>
          <w:u w:val="single"/>
        </w:rPr>
      </w:pPr>
    </w:p>
    <w:p w14:paraId="5256A767" w14:textId="77777777" w:rsidR="00647E2D" w:rsidRDefault="00647E2D" w:rsidP="003200D0">
      <w:pPr>
        <w:spacing w:after="0" w:line="240" w:lineRule="auto"/>
        <w:rPr>
          <w:rFonts w:ascii="Verdana" w:hAnsi="Verdana"/>
          <w:sz w:val="32"/>
          <w:szCs w:val="32"/>
          <w:u w:val="single"/>
        </w:rPr>
      </w:pPr>
    </w:p>
    <w:p w14:paraId="5FB277B5" w14:textId="77777777" w:rsidR="00647E2D" w:rsidRDefault="00647E2D" w:rsidP="003200D0">
      <w:pPr>
        <w:spacing w:after="0" w:line="240" w:lineRule="auto"/>
        <w:rPr>
          <w:rFonts w:ascii="Verdana" w:hAnsi="Verdana"/>
          <w:sz w:val="32"/>
          <w:szCs w:val="32"/>
          <w:u w:val="single"/>
        </w:rPr>
      </w:pPr>
    </w:p>
    <w:p w14:paraId="17C443EF" w14:textId="77777777" w:rsidR="00647E2D" w:rsidRDefault="00647E2D" w:rsidP="003200D0">
      <w:pPr>
        <w:spacing w:after="0" w:line="240" w:lineRule="auto"/>
        <w:rPr>
          <w:rFonts w:ascii="Verdana" w:hAnsi="Verdana"/>
          <w:sz w:val="32"/>
          <w:szCs w:val="32"/>
          <w:u w:val="single"/>
        </w:rPr>
      </w:pPr>
    </w:p>
    <w:p w14:paraId="3C5879B4" w14:textId="77777777" w:rsidR="00647E2D" w:rsidRDefault="00647E2D" w:rsidP="003200D0">
      <w:pPr>
        <w:spacing w:after="0" w:line="240" w:lineRule="auto"/>
        <w:rPr>
          <w:rFonts w:ascii="Verdana" w:hAnsi="Verdana"/>
          <w:sz w:val="32"/>
          <w:szCs w:val="32"/>
          <w:u w:val="single"/>
        </w:rPr>
      </w:pPr>
    </w:p>
    <w:p w14:paraId="5B2FB6AA" w14:textId="77777777" w:rsidR="00647E2D" w:rsidRDefault="00647E2D" w:rsidP="003200D0">
      <w:pPr>
        <w:spacing w:after="0" w:line="240" w:lineRule="auto"/>
        <w:rPr>
          <w:rFonts w:ascii="Verdana" w:hAnsi="Verdana"/>
          <w:sz w:val="32"/>
          <w:szCs w:val="32"/>
          <w:u w:val="single"/>
        </w:rPr>
      </w:pPr>
    </w:p>
    <w:p w14:paraId="47B3C409" w14:textId="77777777" w:rsidR="00647E2D" w:rsidRDefault="00647E2D" w:rsidP="003200D0">
      <w:pPr>
        <w:spacing w:after="0" w:line="240" w:lineRule="auto"/>
        <w:rPr>
          <w:rFonts w:ascii="Verdana" w:hAnsi="Verdana"/>
          <w:sz w:val="32"/>
          <w:szCs w:val="32"/>
          <w:u w:val="single"/>
        </w:rPr>
      </w:pPr>
    </w:p>
    <w:p w14:paraId="483A6AA6" w14:textId="77777777" w:rsidR="00647E2D" w:rsidRDefault="00647E2D" w:rsidP="003200D0">
      <w:pPr>
        <w:spacing w:after="0" w:line="240" w:lineRule="auto"/>
        <w:rPr>
          <w:rFonts w:ascii="Verdana" w:hAnsi="Verdana"/>
          <w:sz w:val="32"/>
          <w:szCs w:val="32"/>
          <w:u w:val="single"/>
        </w:rPr>
      </w:pPr>
    </w:p>
    <w:p w14:paraId="7DFDC38C" w14:textId="77777777" w:rsidR="00647E2D" w:rsidRDefault="00647E2D" w:rsidP="003200D0">
      <w:pPr>
        <w:spacing w:after="0" w:line="240" w:lineRule="auto"/>
        <w:rPr>
          <w:rFonts w:ascii="Verdana" w:hAnsi="Verdana"/>
          <w:sz w:val="32"/>
          <w:szCs w:val="32"/>
          <w:u w:val="single"/>
        </w:rPr>
      </w:pPr>
    </w:p>
    <w:p w14:paraId="45FDC90B" w14:textId="77777777" w:rsidR="00647E2D" w:rsidRDefault="00647E2D" w:rsidP="003200D0">
      <w:pPr>
        <w:spacing w:after="0" w:line="240" w:lineRule="auto"/>
        <w:rPr>
          <w:rFonts w:ascii="Verdana" w:hAnsi="Verdana"/>
          <w:sz w:val="32"/>
          <w:szCs w:val="32"/>
          <w:u w:val="single"/>
        </w:rPr>
      </w:pPr>
    </w:p>
    <w:p w14:paraId="5D240C3C" w14:textId="77777777" w:rsidR="00647E2D" w:rsidRDefault="00647E2D" w:rsidP="003200D0">
      <w:pPr>
        <w:spacing w:after="0" w:line="240" w:lineRule="auto"/>
        <w:rPr>
          <w:rFonts w:ascii="Verdana" w:hAnsi="Verdana"/>
          <w:sz w:val="32"/>
          <w:szCs w:val="32"/>
          <w:u w:val="single"/>
        </w:rPr>
      </w:pPr>
    </w:p>
    <w:p w14:paraId="63C89322" w14:textId="77777777" w:rsidR="00647E2D" w:rsidRDefault="00647E2D" w:rsidP="003200D0">
      <w:pPr>
        <w:spacing w:after="0" w:line="240" w:lineRule="auto"/>
        <w:rPr>
          <w:rFonts w:ascii="Verdana" w:hAnsi="Verdana"/>
          <w:sz w:val="32"/>
          <w:szCs w:val="32"/>
          <w:u w:val="single"/>
        </w:rPr>
      </w:pPr>
    </w:p>
    <w:p w14:paraId="36E60330" w14:textId="77777777" w:rsidR="00647E2D" w:rsidRDefault="00647E2D" w:rsidP="003200D0">
      <w:pPr>
        <w:spacing w:after="0" w:line="240" w:lineRule="auto"/>
        <w:rPr>
          <w:rFonts w:ascii="Verdana" w:hAnsi="Verdana"/>
          <w:sz w:val="32"/>
          <w:szCs w:val="32"/>
          <w:u w:val="single"/>
        </w:rPr>
      </w:pPr>
    </w:p>
    <w:p w14:paraId="0EEB5C58" w14:textId="77777777" w:rsidR="00647E2D" w:rsidRPr="003200D0" w:rsidRDefault="00647E2D" w:rsidP="003200D0">
      <w:pPr>
        <w:spacing w:after="0" w:line="240" w:lineRule="auto"/>
        <w:rPr>
          <w:rFonts w:ascii="Verdana" w:hAnsi="Verdana"/>
          <w:sz w:val="32"/>
          <w:szCs w:val="32"/>
          <w:u w:val="single"/>
        </w:rPr>
      </w:pPr>
    </w:p>
    <w:p w14:paraId="6CAC93FA" w14:textId="68B823DF" w:rsidR="00BF1CF4" w:rsidRDefault="0045064B" w:rsidP="00001968">
      <w:pPr>
        <w:pStyle w:val="Paragraphedeliste"/>
        <w:numPr>
          <w:ilvl w:val="0"/>
          <w:numId w:val="8"/>
        </w:numPr>
        <w:spacing w:after="0" w:line="240" w:lineRule="auto"/>
        <w:rPr>
          <w:rFonts w:ascii="Verdana" w:hAnsi="Verdana"/>
          <w:sz w:val="32"/>
          <w:szCs w:val="32"/>
          <w:u w:val="single"/>
        </w:rPr>
      </w:pPr>
      <w:r w:rsidRPr="00254423">
        <w:rPr>
          <w:rFonts w:ascii="Verdana" w:hAnsi="Verdana"/>
          <w:sz w:val="32"/>
          <w:szCs w:val="32"/>
          <w:u w:val="single"/>
        </w:rPr>
        <w:t>Les services de restauration</w:t>
      </w:r>
    </w:p>
    <w:p w14:paraId="7C6BA503" w14:textId="77777777" w:rsidR="00FF68BE" w:rsidRPr="00254423" w:rsidRDefault="00FF68BE" w:rsidP="00FF68BE">
      <w:pPr>
        <w:pStyle w:val="Paragraphedeliste"/>
        <w:spacing w:after="0" w:line="240" w:lineRule="auto"/>
        <w:rPr>
          <w:rFonts w:ascii="Verdana" w:hAnsi="Verdana"/>
          <w:sz w:val="32"/>
          <w:szCs w:val="32"/>
          <w:u w:val="single"/>
        </w:rPr>
      </w:pPr>
    </w:p>
    <w:p w14:paraId="74C8B890" w14:textId="77777777" w:rsidR="00773AD7" w:rsidRPr="00773AD7" w:rsidRDefault="00773AD7" w:rsidP="00773AD7">
      <w:pPr>
        <w:spacing w:after="0" w:line="240" w:lineRule="auto"/>
      </w:pPr>
    </w:p>
    <w:p w14:paraId="2B3D8D9A" w14:textId="50E83A66" w:rsidR="00FF6748" w:rsidRPr="00FF6748" w:rsidRDefault="004241A2" w:rsidP="00FF6748">
      <w:pPr>
        <w:spacing w:line="360" w:lineRule="auto"/>
        <w:rPr>
          <w:rFonts w:ascii="Verdana" w:hAnsi="Verdana"/>
          <w:sz w:val="28"/>
          <w:szCs w:val="28"/>
        </w:rPr>
      </w:pPr>
      <w:r w:rsidRPr="00FF6748">
        <w:rPr>
          <w:rFonts w:ascii="Verdana" w:hAnsi="Verdana"/>
          <w:sz w:val="28"/>
          <w:szCs w:val="28"/>
        </w:rPr>
        <w:t xml:space="preserve">Le théâtre les Gémeaux est en partenariat avec le restaurant </w:t>
      </w:r>
      <w:proofErr w:type="spellStart"/>
      <w:r w:rsidR="00FF6748" w:rsidRPr="00FF6748">
        <w:rPr>
          <w:rFonts w:ascii="Verdana" w:hAnsi="Verdana"/>
          <w:sz w:val="28"/>
          <w:szCs w:val="28"/>
        </w:rPr>
        <w:t>O’</w:t>
      </w:r>
      <w:r w:rsidRPr="00FF6748">
        <w:rPr>
          <w:rFonts w:ascii="Verdana" w:hAnsi="Verdana"/>
          <w:i/>
          <w:iCs/>
          <w:sz w:val="28"/>
          <w:szCs w:val="28"/>
        </w:rPr>
        <w:t>Jazy</w:t>
      </w:r>
      <w:proofErr w:type="spellEnd"/>
      <w:r w:rsidR="00FF6748" w:rsidRPr="00FF6748">
        <w:rPr>
          <w:rFonts w:ascii="Verdana" w:hAnsi="Verdana"/>
          <w:sz w:val="28"/>
          <w:szCs w:val="28"/>
        </w:rPr>
        <w:t xml:space="preserve">.  </w:t>
      </w:r>
    </w:p>
    <w:p w14:paraId="72A7EC88" w14:textId="56BF9FD2" w:rsidR="004241A2" w:rsidRPr="00FF6748" w:rsidRDefault="004241A2" w:rsidP="00001968">
      <w:pPr>
        <w:pStyle w:val="Paragraphedeliste"/>
        <w:numPr>
          <w:ilvl w:val="0"/>
          <w:numId w:val="15"/>
        </w:numPr>
        <w:spacing w:line="360" w:lineRule="auto"/>
        <w:rPr>
          <w:rFonts w:ascii="Verdana" w:hAnsi="Verdana"/>
          <w:i/>
          <w:iCs/>
          <w:sz w:val="28"/>
          <w:szCs w:val="28"/>
        </w:rPr>
      </w:pPr>
      <w:r w:rsidRPr="00FF6748">
        <w:rPr>
          <w:rFonts w:ascii="Verdana" w:hAnsi="Verdana"/>
          <w:i/>
          <w:iCs/>
          <w:sz w:val="28"/>
          <w:szCs w:val="28"/>
        </w:rPr>
        <w:t>Accès au restaurant</w:t>
      </w:r>
    </w:p>
    <w:p w14:paraId="78EC7763" w14:textId="60A14B36" w:rsidR="005A59E6" w:rsidRPr="00FF6748" w:rsidRDefault="005A59E6" w:rsidP="00FF6748">
      <w:pPr>
        <w:spacing w:line="360" w:lineRule="auto"/>
        <w:rPr>
          <w:rFonts w:ascii="Verdana" w:hAnsi="Verdana"/>
          <w:sz w:val="28"/>
          <w:szCs w:val="28"/>
        </w:rPr>
      </w:pPr>
      <w:r w:rsidRPr="00FF6748">
        <w:rPr>
          <w:rFonts w:ascii="Verdana" w:hAnsi="Verdana"/>
          <w:sz w:val="28"/>
          <w:szCs w:val="28"/>
        </w:rPr>
        <w:t>Le restaurant du théâtre les Gémeaux est accessible de deux façons différentes</w:t>
      </w:r>
      <w:r w:rsidR="004241A2" w:rsidRPr="00FF6748">
        <w:rPr>
          <w:rFonts w:ascii="Verdana" w:hAnsi="Verdana"/>
          <w:sz w:val="28"/>
          <w:szCs w:val="28"/>
        </w:rPr>
        <w:t>. Les deux entrées sont accessibles pour les personnes à mobilité réduite</w:t>
      </w:r>
      <w:r w:rsidR="00292C1F">
        <w:rPr>
          <w:rFonts w:ascii="Verdana" w:hAnsi="Verdana"/>
          <w:sz w:val="28"/>
          <w:szCs w:val="28"/>
        </w:rPr>
        <w:t>.</w:t>
      </w:r>
    </w:p>
    <w:p w14:paraId="7CD9B6F6" w14:textId="3CD4DF20" w:rsidR="00221ABE" w:rsidRDefault="005A59E6" w:rsidP="00FF6748">
      <w:pPr>
        <w:spacing w:line="360" w:lineRule="auto"/>
        <w:rPr>
          <w:rFonts w:ascii="Verdana" w:hAnsi="Verdana"/>
          <w:sz w:val="28"/>
          <w:szCs w:val="28"/>
        </w:rPr>
      </w:pPr>
      <w:r w:rsidRPr="00FF6748">
        <w:rPr>
          <w:rFonts w:ascii="Verdana" w:hAnsi="Verdana"/>
          <w:sz w:val="28"/>
          <w:szCs w:val="28"/>
        </w:rPr>
        <w:t xml:space="preserve">Vous pouvez y accéder (1) par l’extérieur. La porte du restaurant se situe à quelques mètres à gauche de l’entrée du Théâtre. </w:t>
      </w:r>
      <w:r w:rsidR="00F355BA" w:rsidRPr="00DF4A0C">
        <w:rPr>
          <w:rFonts w:ascii="Verdana" w:hAnsi="Verdana"/>
          <w:sz w:val="28"/>
          <w:szCs w:val="28"/>
          <w:u w:val="single"/>
        </w:rPr>
        <w:t>Attention :</w:t>
      </w:r>
      <w:r w:rsidR="00F355BA">
        <w:rPr>
          <w:rFonts w:ascii="Verdana" w:hAnsi="Verdana"/>
          <w:sz w:val="28"/>
          <w:szCs w:val="28"/>
        </w:rPr>
        <w:t xml:space="preserve"> pour y accéder, le chemin est </w:t>
      </w:r>
      <w:r w:rsidR="00DF4A0C">
        <w:rPr>
          <w:rFonts w:ascii="Verdana" w:hAnsi="Verdana"/>
          <w:sz w:val="28"/>
          <w:szCs w:val="28"/>
        </w:rPr>
        <w:t xml:space="preserve">constitué d’un léger dénivelé. </w:t>
      </w:r>
    </w:p>
    <w:p w14:paraId="1359C37D" w14:textId="521D1620" w:rsidR="00221ABE" w:rsidRDefault="00221ABE" w:rsidP="00FF6748">
      <w:pPr>
        <w:spacing w:line="360" w:lineRule="auto"/>
        <w:rPr>
          <w:rFonts w:ascii="Verdana" w:hAnsi="Verdana"/>
          <w:sz w:val="28"/>
          <w:szCs w:val="28"/>
        </w:rPr>
      </w:pPr>
      <w:r>
        <w:rPr>
          <w:rFonts w:ascii="Verdana" w:hAnsi="Verdana"/>
          <w:sz w:val="28"/>
          <w:szCs w:val="28"/>
        </w:rPr>
        <w:t>L</w:t>
      </w:r>
      <w:r w:rsidRPr="00FF6748">
        <w:rPr>
          <w:rFonts w:ascii="Verdana" w:hAnsi="Verdana" w:cs="Times New Roman"/>
          <w:sz w:val="28"/>
          <w:szCs w:val="28"/>
        </w:rPr>
        <w:t>es portes du restaurant mesurent 0.80 m de largeur chacune : lorsque la double porte est ouverte, l’espace est donc de 1.60 m.</w:t>
      </w:r>
    </w:p>
    <w:p w14:paraId="7A3DEE4A" w14:textId="0283C283" w:rsidR="00CC062B" w:rsidRDefault="00221ABE" w:rsidP="00FF6748">
      <w:pPr>
        <w:spacing w:line="360" w:lineRule="auto"/>
        <w:rPr>
          <w:rFonts w:ascii="Verdana" w:hAnsi="Verdana"/>
          <w:sz w:val="28"/>
          <w:szCs w:val="28"/>
        </w:rPr>
      </w:pPr>
      <w:r>
        <w:rPr>
          <w:rFonts w:ascii="Verdana" w:hAnsi="Verdana"/>
          <w:noProof/>
          <w:sz w:val="28"/>
          <w:szCs w:val="28"/>
        </w:rPr>
        <w:drawing>
          <wp:anchor distT="0" distB="0" distL="114300" distR="114300" simplePos="0" relativeHeight="251540480" behindDoc="0" locked="0" layoutInCell="1" allowOverlap="1" wp14:anchorId="05EEC7C8" wp14:editId="60164DC9">
            <wp:simplePos x="0" y="0"/>
            <wp:positionH relativeFrom="column">
              <wp:posOffset>-121603</wp:posOffset>
            </wp:positionH>
            <wp:positionV relativeFrom="paragraph">
              <wp:posOffset>125413</wp:posOffset>
            </wp:positionV>
            <wp:extent cx="4344035" cy="3258026"/>
            <wp:effectExtent l="0" t="552450" r="0" b="533400"/>
            <wp:wrapNone/>
            <wp:docPr id="1007314671" name="Image 80" descr="Photo de la façade du Théâtre et du restaurant associ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314671" name="Image 80" descr="Photo de la façade du Théâtre et du restaurant associé"/>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rot="5400000">
                      <a:off x="0" y="0"/>
                      <a:ext cx="4344035" cy="325802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8AEE04" w14:textId="1EECEE6E" w:rsidR="00CC062B" w:rsidRDefault="00CC062B" w:rsidP="00FF6748">
      <w:pPr>
        <w:spacing w:line="360" w:lineRule="auto"/>
        <w:rPr>
          <w:rFonts w:ascii="Verdana" w:hAnsi="Verdana"/>
          <w:sz w:val="28"/>
          <w:szCs w:val="28"/>
        </w:rPr>
      </w:pPr>
    </w:p>
    <w:p w14:paraId="52C0326C" w14:textId="1E4BC9CD" w:rsidR="00CC062B" w:rsidRDefault="00CC062B" w:rsidP="00FF6748">
      <w:pPr>
        <w:spacing w:line="360" w:lineRule="auto"/>
        <w:rPr>
          <w:rFonts w:ascii="Verdana" w:hAnsi="Verdana"/>
          <w:sz w:val="28"/>
          <w:szCs w:val="28"/>
        </w:rPr>
      </w:pPr>
    </w:p>
    <w:p w14:paraId="70BA6673" w14:textId="72851940" w:rsidR="00CC062B" w:rsidRDefault="00CC062B" w:rsidP="00FF6748">
      <w:pPr>
        <w:spacing w:line="360" w:lineRule="auto"/>
        <w:rPr>
          <w:rFonts w:ascii="Verdana" w:hAnsi="Verdana"/>
          <w:sz w:val="28"/>
          <w:szCs w:val="28"/>
        </w:rPr>
      </w:pPr>
    </w:p>
    <w:p w14:paraId="2A28047C" w14:textId="30CBBA1F" w:rsidR="00CC062B" w:rsidRDefault="00CC062B" w:rsidP="00FF6748">
      <w:pPr>
        <w:spacing w:line="360" w:lineRule="auto"/>
        <w:rPr>
          <w:rFonts w:ascii="Verdana" w:hAnsi="Verdana"/>
          <w:sz w:val="28"/>
          <w:szCs w:val="28"/>
        </w:rPr>
      </w:pPr>
    </w:p>
    <w:p w14:paraId="3FD71570" w14:textId="611BDA8C" w:rsidR="00CC062B" w:rsidRDefault="00A305D6" w:rsidP="00DF4A0C">
      <w:pPr>
        <w:spacing w:line="240" w:lineRule="auto"/>
        <w:rPr>
          <w:rFonts w:ascii="Verdana" w:hAnsi="Verdana"/>
          <w:sz w:val="28"/>
          <w:szCs w:val="28"/>
        </w:rPr>
      </w:pPr>
      <w:r>
        <w:rPr>
          <w:rFonts w:ascii="Verdana" w:hAnsi="Verdana"/>
          <w:noProof/>
          <w:sz w:val="28"/>
          <w:szCs w:val="28"/>
        </w:rPr>
        <mc:AlternateContent>
          <mc:Choice Requires="wps">
            <w:drawing>
              <wp:anchor distT="0" distB="0" distL="114300" distR="114300" simplePos="0" relativeHeight="251842560" behindDoc="0" locked="0" layoutInCell="1" allowOverlap="1" wp14:anchorId="213891FD" wp14:editId="15B813D2">
                <wp:simplePos x="0" y="0"/>
                <wp:positionH relativeFrom="column">
                  <wp:posOffset>586105</wp:posOffset>
                </wp:positionH>
                <wp:positionV relativeFrom="paragraph">
                  <wp:posOffset>363855</wp:posOffset>
                </wp:positionV>
                <wp:extent cx="4122420" cy="433674"/>
                <wp:effectExtent l="57150" t="38100" r="11430" b="43180"/>
                <wp:wrapNone/>
                <wp:docPr id="1346468920" name="Forme libre : forme 28"/>
                <wp:cNvGraphicFramePr/>
                <a:graphic xmlns:a="http://schemas.openxmlformats.org/drawingml/2006/main">
                  <a:graphicData uri="http://schemas.microsoft.com/office/word/2010/wordprocessingShape">
                    <wps:wsp>
                      <wps:cNvSpPr/>
                      <wps:spPr>
                        <a:xfrm>
                          <a:off x="0" y="0"/>
                          <a:ext cx="4122420" cy="433674"/>
                        </a:xfrm>
                        <a:custGeom>
                          <a:avLst/>
                          <a:gdLst>
                            <a:gd name="connsiteX0" fmla="*/ 4122420 w 4122420"/>
                            <a:gd name="connsiteY0" fmla="*/ 297180 h 433674"/>
                            <a:gd name="connsiteX1" fmla="*/ 632460 w 4122420"/>
                            <a:gd name="connsiteY1" fmla="*/ 419100 h 433674"/>
                            <a:gd name="connsiteX2" fmla="*/ 0 w 4122420"/>
                            <a:gd name="connsiteY2" fmla="*/ 0 h 433674"/>
                          </a:gdLst>
                          <a:ahLst/>
                          <a:cxnLst>
                            <a:cxn ang="0">
                              <a:pos x="connsiteX0" y="connsiteY0"/>
                            </a:cxn>
                            <a:cxn ang="0">
                              <a:pos x="connsiteX1" y="connsiteY1"/>
                            </a:cxn>
                            <a:cxn ang="0">
                              <a:pos x="connsiteX2" y="connsiteY2"/>
                            </a:cxn>
                          </a:cxnLst>
                          <a:rect l="l" t="t" r="r" b="b"/>
                          <a:pathLst>
                            <a:path w="4122420" h="433674">
                              <a:moveTo>
                                <a:pt x="4122420" y="297180"/>
                              </a:moveTo>
                              <a:cubicBezTo>
                                <a:pt x="2720975" y="382905"/>
                                <a:pt x="1319530" y="468630"/>
                                <a:pt x="632460" y="419100"/>
                              </a:cubicBezTo>
                              <a:cubicBezTo>
                                <a:pt x="-54610" y="369570"/>
                                <a:pt x="68580" y="68580"/>
                                <a:pt x="0" y="0"/>
                              </a:cubicBezTo>
                            </a:path>
                          </a:pathLst>
                        </a:custGeom>
                        <a:noFill/>
                        <a:ln w="57150">
                          <a:solidFill>
                            <a:srgbClr val="FF0000"/>
                          </a:solidFill>
                          <a:tailEnd type="arrow"/>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ECABCBD" id="Forme libre : forme 28" o:spid="_x0000_s1026" style="position:absolute;margin-left:46.15pt;margin-top:28.65pt;width:324.6pt;height:34.15pt;z-index:251842560;visibility:visible;mso-wrap-style:square;mso-wrap-distance-left:9pt;mso-wrap-distance-top:0;mso-wrap-distance-right:9pt;mso-wrap-distance-bottom:0;mso-position-horizontal:absolute;mso-position-horizontal-relative:text;mso-position-vertical:absolute;mso-position-vertical-relative:text;v-text-anchor:middle" coordsize="4122420,433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" path="m4122420,297180c2720975,382905,1319530,468630,632460,419100,-54610,369570,68580,68580,,e" filled="f" strokecolor="red" strokeweight="4.5pt">
                <v:stroke endarrow="open" joinstyle="miter"/>
                <v:path arrowok="t" o:connecttype="custom" o:connectlocs="4122420,297180;632460,419100;0,0" o:connectangles="0,0,0"/>
              </v:shape>
            </w:pict>
          </mc:Fallback>
        </mc:AlternateContent>
      </w:r>
    </w:p>
    <w:p w14:paraId="513407BA" w14:textId="4F788A16" w:rsidR="00DF4A0C" w:rsidRDefault="00221ABE" w:rsidP="00DF4A0C">
      <w:pPr>
        <w:tabs>
          <w:tab w:val="left" w:pos="8376"/>
        </w:tabs>
        <w:spacing w:line="240" w:lineRule="auto"/>
        <w:rPr>
          <w:rFonts w:ascii="Verdana" w:hAnsi="Verdana"/>
          <w:sz w:val="18"/>
          <w:szCs w:val="18"/>
        </w:rPr>
      </w:pPr>
      <w:r>
        <w:rPr>
          <w:rFonts w:ascii="Verdana" w:hAnsi="Verdana"/>
          <w:sz w:val="28"/>
          <w:szCs w:val="28"/>
        </w:rPr>
        <w:t xml:space="preserve">                                                     </w:t>
      </w:r>
      <w:r w:rsidRPr="00221ABE">
        <w:rPr>
          <w:rFonts w:ascii="Verdana" w:hAnsi="Verdana"/>
          <w:sz w:val="18"/>
          <w:szCs w:val="18"/>
        </w:rPr>
        <w:t xml:space="preserve">Vers </w:t>
      </w:r>
      <w:r>
        <w:rPr>
          <w:rFonts w:ascii="Verdana" w:hAnsi="Verdana"/>
          <w:sz w:val="18"/>
          <w:szCs w:val="18"/>
        </w:rPr>
        <w:t xml:space="preserve">                     </w:t>
      </w:r>
      <w:r w:rsidRPr="00221ABE">
        <w:rPr>
          <w:rFonts w:ascii="Verdana" w:hAnsi="Verdana"/>
          <w:sz w:val="18"/>
          <w:szCs w:val="18"/>
        </w:rPr>
        <w:t xml:space="preserve">entrée </w:t>
      </w:r>
      <w:r w:rsidR="00DF4A0C">
        <w:rPr>
          <w:rFonts w:ascii="Verdana" w:hAnsi="Verdana"/>
          <w:sz w:val="18"/>
          <w:szCs w:val="18"/>
        </w:rPr>
        <w:t xml:space="preserve">1 (extérieure)           </w:t>
      </w:r>
    </w:p>
    <w:p w14:paraId="19EEE965" w14:textId="739E6A79" w:rsidR="00CC062B" w:rsidRPr="00DF4A0C" w:rsidRDefault="00DF4A0C" w:rsidP="00DF4A0C">
      <w:pPr>
        <w:tabs>
          <w:tab w:val="left" w:pos="8376"/>
        </w:tabs>
        <w:spacing w:line="240" w:lineRule="auto"/>
        <w:rPr>
          <w:rFonts w:ascii="Verdana" w:hAnsi="Verdana"/>
          <w:sz w:val="18"/>
          <w:szCs w:val="18"/>
        </w:rPr>
      </w:pPr>
      <w:r>
        <w:rPr>
          <w:rFonts w:ascii="Verdana" w:hAnsi="Verdana"/>
          <w:sz w:val="18"/>
          <w:szCs w:val="18"/>
        </w:rPr>
        <w:t xml:space="preserve">                                                                                                                         </w:t>
      </w:r>
      <w:r w:rsidR="00221ABE" w:rsidRPr="00221ABE">
        <w:rPr>
          <w:rFonts w:ascii="Verdana" w:hAnsi="Verdana"/>
          <w:sz w:val="18"/>
          <w:szCs w:val="18"/>
        </w:rPr>
        <w:t>du restaurant</w:t>
      </w:r>
    </w:p>
    <w:p w14:paraId="2AB38A7E" w14:textId="025E36BF" w:rsidR="00CC062B" w:rsidRDefault="00CC062B" w:rsidP="00FF6748">
      <w:pPr>
        <w:spacing w:line="360" w:lineRule="auto"/>
        <w:rPr>
          <w:rFonts w:ascii="Verdana" w:hAnsi="Verdana"/>
          <w:sz w:val="28"/>
          <w:szCs w:val="28"/>
        </w:rPr>
      </w:pPr>
    </w:p>
    <w:p w14:paraId="30DFD467" w14:textId="58B4E74F" w:rsidR="00CC062B" w:rsidRDefault="00DF4A0C" w:rsidP="00FF6748">
      <w:pPr>
        <w:spacing w:line="360" w:lineRule="auto"/>
        <w:rPr>
          <w:rFonts w:ascii="Verdana" w:hAnsi="Verdana"/>
          <w:sz w:val="28"/>
          <w:szCs w:val="28"/>
        </w:rPr>
      </w:pPr>
      <w:r>
        <w:rPr>
          <w:rFonts w:ascii="Verdana" w:hAnsi="Verdana"/>
          <w:noProof/>
          <w:sz w:val="28"/>
          <w:szCs w:val="28"/>
        </w:rPr>
        <mc:AlternateContent>
          <mc:Choice Requires="wpg">
            <w:drawing>
              <wp:anchor distT="0" distB="0" distL="114300" distR="114300" simplePos="0" relativeHeight="251847680" behindDoc="0" locked="0" layoutInCell="1" allowOverlap="1" wp14:anchorId="2F1AB577" wp14:editId="28E39DDA">
                <wp:simplePos x="0" y="0"/>
                <wp:positionH relativeFrom="column">
                  <wp:posOffset>2978150</wp:posOffset>
                </wp:positionH>
                <wp:positionV relativeFrom="paragraph">
                  <wp:posOffset>0</wp:posOffset>
                </wp:positionV>
                <wp:extent cx="3196590" cy="4262120"/>
                <wp:effectExtent l="0" t="0" r="3810" b="5080"/>
                <wp:wrapNone/>
                <wp:docPr id="156130471" name="Groupe 13"/>
                <wp:cNvGraphicFramePr/>
                <a:graphic xmlns:a="http://schemas.openxmlformats.org/drawingml/2006/main">
                  <a:graphicData uri="http://schemas.microsoft.com/office/word/2010/wordprocessingGroup">
                    <wpg:wgp>
                      <wpg:cNvGrpSpPr/>
                      <wpg:grpSpPr>
                        <a:xfrm>
                          <a:off x="0" y="0"/>
                          <a:ext cx="3196590" cy="4262120"/>
                          <a:chOff x="0" y="0"/>
                          <a:chExt cx="3196590" cy="4262120"/>
                        </a:xfrm>
                      </wpg:grpSpPr>
                      <pic:pic xmlns:pic="http://schemas.openxmlformats.org/drawingml/2006/picture">
                        <pic:nvPicPr>
                          <pic:cNvPr id="1002193775" name="Image 82" descr="Photo zoom de la façade du restaurant"/>
                          <pic:cNvPicPr>
                            <a:picLocks noChangeAspect="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rot="5400000">
                            <a:off x="-532765" y="532765"/>
                            <a:ext cx="4262120" cy="3196590"/>
                          </a:xfrm>
                          <a:prstGeom prst="rect">
                            <a:avLst/>
                          </a:prstGeom>
                          <a:noFill/>
                          <a:ln>
                            <a:noFill/>
                          </a:ln>
                        </pic:spPr>
                      </pic:pic>
                      <wps:wsp>
                        <wps:cNvPr id="755487658" name="Ellipse 29"/>
                        <wps:cNvSpPr/>
                        <wps:spPr>
                          <a:xfrm>
                            <a:off x="1189355" y="1157605"/>
                            <a:ext cx="1005840" cy="975360"/>
                          </a:xfrm>
                          <a:prstGeom prst="ellipse">
                            <a:avLst/>
                          </a:prstGeom>
                          <a:noFill/>
                          <a:ln w="889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15FFD31" id="Groupe 13" o:spid="_x0000_s1026" style="position:absolute;margin-left:234.5pt;margin-top:0;width:251.7pt;height:335.6pt;z-index:251847680" coordsize="31965,42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">
                <v:shape id="Image 82" o:spid="_x0000_s1027" type="#_x0000_t75" alt="Photo zoom de la façade du restaurant" style="position:absolute;left:-5328;top:5328;width:42621;height:3196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">
                  <v:imagedata r:id="rId182" o:title="Photo zoom de la façade du restaurant"/>
                </v:shape>
                <v:oval id="Ellipse 29" o:spid="_x0000_s1028" style="position:absolute;left:11893;top:11576;width:10058;height:9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" filled="f" strokecolor="red" strokeweight="7pt">
                  <v:stroke joinstyle="miter"/>
                </v:oval>
              </v:group>
            </w:pict>
          </mc:Fallback>
        </mc:AlternateContent>
      </w:r>
      <w:r>
        <w:rPr>
          <w:rFonts w:ascii="Verdana" w:hAnsi="Verdana"/>
          <w:noProof/>
          <w:sz w:val="28"/>
          <w:szCs w:val="28"/>
        </w:rPr>
        <mc:AlternateContent>
          <mc:Choice Requires="wpg">
            <w:drawing>
              <wp:anchor distT="0" distB="0" distL="114300" distR="114300" simplePos="0" relativeHeight="251844608" behindDoc="0" locked="0" layoutInCell="1" allowOverlap="1" wp14:anchorId="1849A5A9" wp14:editId="51DD110A">
                <wp:simplePos x="0" y="0"/>
                <wp:positionH relativeFrom="column">
                  <wp:posOffset>-358458</wp:posOffset>
                </wp:positionH>
                <wp:positionV relativeFrom="paragraph">
                  <wp:posOffset>-952</wp:posOffset>
                </wp:positionV>
                <wp:extent cx="3201035" cy="4268470"/>
                <wp:effectExtent l="0" t="0" r="0" b="0"/>
                <wp:wrapNone/>
                <wp:docPr id="764834220" name="Groupe 12"/>
                <wp:cNvGraphicFramePr/>
                <a:graphic xmlns:a="http://schemas.openxmlformats.org/drawingml/2006/main">
                  <a:graphicData uri="http://schemas.microsoft.com/office/word/2010/wordprocessingGroup">
                    <wpg:wgp>
                      <wpg:cNvGrpSpPr/>
                      <wpg:grpSpPr>
                        <a:xfrm>
                          <a:off x="0" y="0"/>
                          <a:ext cx="3201035" cy="4268470"/>
                          <a:chOff x="0" y="0"/>
                          <a:chExt cx="3201035" cy="4268470"/>
                        </a:xfrm>
                      </wpg:grpSpPr>
                      <pic:pic xmlns:pic="http://schemas.openxmlformats.org/drawingml/2006/picture">
                        <pic:nvPicPr>
                          <pic:cNvPr id="2119585913" name="Image 81" descr="Photo de la façade du restaurant"/>
                          <pic:cNvPicPr>
                            <a:picLocks noChangeAspect="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rot="5400000">
                            <a:off x="-533717" y="533717"/>
                            <a:ext cx="4268470" cy="3201035"/>
                          </a:xfrm>
                          <a:prstGeom prst="rect">
                            <a:avLst/>
                          </a:prstGeom>
                          <a:noFill/>
                          <a:ln>
                            <a:noFill/>
                          </a:ln>
                        </pic:spPr>
                      </pic:pic>
                      <wps:wsp>
                        <wps:cNvPr id="22953578" name="Ellipse 29"/>
                        <wps:cNvSpPr/>
                        <wps:spPr>
                          <a:xfrm>
                            <a:off x="914083" y="1143317"/>
                            <a:ext cx="822960" cy="883920"/>
                          </a:xfrm>
                          <a:prstGeom prst="ellipse">
                            <a:avLst/>
                          </a:prstGeom>
                          <a:noFill/>
                          <a:ln w="889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3BC0E10" id="Groupe 12" o:spid="_x0000_s1026" style="position:absolute;margin-left:-28.25pt;margin-top:-.05pt;width:252.05pt;height:336.1pt;z-index:251844608" coordsize="32010,426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">
                <v:shape id="Image 81" o:spid="_x0000_s1027" type="#_x0000_t75" alt="Photo de la façade du restaurant" style="position:absolute;left:-5337;top:5337;width:42684;height:3201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">
                  <v:imagedata r:id="rId184" o:title="Photo de la façade du restaurant"/>
                </v:shape>
                <v:oval id="Ellipse 29" o:spid="_x0000_s1028" style="position:absolute;left:9140;top:11433;width:8230;height:88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" filled="f" strokecolor="red" strokeweight="7pt">
                  <v:stroke joinstyle="miter"/>
                </v:oval>
              </v:group>
            </w:pict>
          </mc:Fallback>
        </mc:AlternateContent>
      </w:r>
    </w:p>
    <w:p w14:paraId="6FE36259" w14:textId="1E6067A4" w:rsidR="00CC062B" w:rsidRDefault="00CC062B" w:rsidP="00FF6748">
      <w:pPr>
        <w:spacing w:line="360" w:lineRule="auto"/>
        <w:rPr>
          <w:rFonts w:ascii="Verdana" w:hAnsi="Verdana"/>
          <w:sz w:val="28"/>
          <w:szCs w:val="28"/>
        </w:rPr>
      </w:pPr>
    </w:p>
    <w:p w14:paraId="4419CAFB" w14:textId="6C710806" w:rsidR="00CC062B" w:rsidRDefault="00CC062B" w:rsidP="00FF6748">
      <w:pPr>
        <w:spacing w:line="360" w:lineRule="auto"/>
        <w:rPr>
          <w:rFonts w:ascii="Verdana" w:hAnsi="Verdana"/>
          <w:sz w:val="28"/>
          <w:szCs w:val="28"/>
        </w:rPr>
      </w:pPr>
    </w:p>
    <w:p w14:paraId="7C13E0F6" w14:textId="0692735F" w:rsidR="00CC062B" w:rsidRDefault="00CC062B" w:rsidP="00FF6748">
      <w:pPr>
        <w:spacing w:line="360" w:lineRule="auto"/>
        <w:rPr>
          <w:rFonts w:ascii="Verdana" w:hAnsi="Verdana"/>
          <w:sz w:val="28"/>
          <w:szCs w:val="28"/>
        </w:rPr>
      </w:pPr>
    </w:p>
    <w:p w14:paraId="1B33F9EC" w14:textId="199935B8" w:rsidR="00CC062B" w:rsidRDefault="00CC062B" w:rsidP="00FF6748">
      <w:pPr>
        <w:spacing w:line="360" w:lineRule="auto"/>
        <w:rPr>
          <w:rFonts w:ascii="Verdana" w:hAnsi="Verdana"/>
          <w:sz w:val="28"/>
          <w:szCs w:val="28"/>
        </w:rPr>
      </w:pPr>
    </w:p>
    <w:p w14:paraId="23F60647" w14:textId="0F39B8E7" w:rsidR="00CC062B" w:rsidRDefault="00CC062B" w:rsidP="00FF6748">
      <w:pPr>
        <w:spacing w:line="360" w:lineRule="auto"/>
        <w:rPr>
          <w:rFonts w:ascii="Verdana" w:hAnsi="Verdana"/>
          <w:sz w:val="28"/>
          <w:szCs w:val="28"/>
        </w:rPr>
      </w:pPr>
    </w:p>
    <w:p w14:paraId="43A9C781" w14:textId="36667D51" w:rsidR="00CC062B" w:rsidRDefault="00CC062B" w:rsidP="00FF6748">
      <w:pPr>
        <w:spacing w:line="360" w:lineRule="auto"/>
        <w:rPr>
          <w:rFonts w:ascii="Verdana" w:hAnsi="Verdana"/>
          <w:sz w:val="28"/>
          <w:szCs w:val="28"/>
        </w:rPr>
      </w:pPr>
    </w:p>
    <w:p w14:paraId="6C753F2C" w14:textId="77777777" w:rsidR="00A305D6" w:rsidRDefault="00A305D6" w:rsidP="00FF6748">
      <w:pPr>
        <w:spacing w:line="360" w:lineRule="auto"/>
        <w:rPr>
          <w:rFonts w:ascii="Verdana" w:hAnsi="Verdana"/>
          <w:sz w:val="28"/>
          <w:szCs w:val="28"/>
        </w:rPr>
      </w:pPr>
    </w:p>
    <w:p w14:paraId="11879B4B" w14:textId="77777777" w:rsidR="00A305D6" w:rsidRDefault="00A305D6" w:rsidP="00FF6748">
      <w:pPr>
        <w:spacing w:line="360" w:lineRule="auto"/>
        <w:rPr>
          <w:rFonts w:ascii="Verdana" w:hAnsi="Verdana"/>
          <w:sz w:val="28"/>
          <w:szCs w:val="28"/>
        </w:rPr>
      </w:pPr>
    </w:p>
    <w:p w14:paraId="09EBE525" w14:textId="77777777" w:rsidR="00A305D6" w:rsidRDefault="00A305D6" w:rsidP="00FF6748">
      <w:pPr>
        <w:spacing w:line="360" w:lineRule="auto"/>
        <w:rPr>
          <w:rFonts w:ascii="Verdana" w:hAnsi="Verdana"/>
          <w:sz w:val="28"/>
          <w:szCs w:val="28"/>
        </w:rPr>
      </w:pPr>
    </w:p>
    <w:p w14:paraId="33265F73" w14:textId="0D230959" w:rsidR="00CC062B" w:rsidRPr="00FF6748" w:rsidRDefault="00CC062B" w:rsidP="00FF6748">
      <w:pPr>
        <w:spacing w:line="360" w:lineRule="auto"/>
        <w:rPr>
          <w:rFonts w:ascii="Verdana" w:hAnsi="Verdana"/>
          <w:sz w:val="28"/>
          <w:szCs w:val="28"/>
        </w:rPr>
      </w:pPr>
    </w:p>
    <w:p w14:paraId="2475E618" w14:textId="252CE785" w:rsidR="00CC062B" w:rsidRDefault="005A59E6" w:rsidP="00FF6748">
      <w:pPr>
        <w:spacing w:line="360" w:lineRule="auto"/>
        <w:rPr>
          <w:rFonts w:ascii="Verdana" w:hAnsi="Verdana" w:cs="Times New Roman"/>
          <w:sz w:val="28"/>
          <w:szCs w:val="28"/>
        </w:rPr>
      </w:pPr>
      <w:r w:rsidRPr="00FF6748">
        <w:rPr>
          <w:rFonts w:ascii="Verdana" w:hAnsi="Verdana"/>
          <w:sz w:val="28"/>
          <w:szCs w:val="28"/>
        </w:rPr>
        <w:t xml:space="preserve">Vous pouvez y accéder (2) par l’intérieur du Théâtre. En passant la porte principale du théâtre, avancer jusqu’au comptoir de la billetterie qui se situe au centre de la pièce. </w:t>
      </w:r>
      <w:r w:rsidR="00FF6748" w:rsidRPr="00FF6748">
        <w:rPr>
          <w:rFonts w:ascii="Verdana" w:hAnsi="Verdana" w:cs="Times New Roman"/>
          <w:sz w:val="28"/>
          <w:szCs w:val="28"/>
        </w:rPr>
        <w:t>À</w:t>
      </w:r>
      <w:r w:rsidRPr="00FF6748">
        <w:rPr>
          <w:rFonts w:ascii="Verdana" w:hAnsi="Verdana" w:cs="Times New Roman"/>
          <w:sz w:val="28"/>
          <w:szCs w:val="28"/>
        </w:rPr>
        <w:t xml:space="preserve"> </w:t>
      </w:r>
      <w:r w:rsidR="00A610DA">
        <w:rPr>
          <w:rFonts w:ascii="Verdana" w:hAnsi="Verdana" w:cs="Times New Roman"/>
          <w:sz w:val="28"/>
          <w:szCs w:val="28"/>
        </w:rPr>
        <w:t xml:space="preserve">votre gauche </w:t>
      </w:r>
      <w:r w:rsidRPr="00FF6748">
        <w:rPr>
          <w:rFonts w:ascii="Verdana" w:hAnsi="Verdana" w:cs="Times New Roman"/>
          <w:sz w:val="28"/>
          <w:szCs w:val="28"/>
        </w:rPr>
        <w:t xml:space="preserve">se trouve l’entrée du restaurant. </w:t>
      </w:r>
    </w:p>
    <w:p w14:paraId="235699EF" w14:textId="25B3F354" w:rsidR="00CC062B" w:rsidRDefault="00607405" w:rsidP="00FF6748">
      <w:pPr>
        <w:spacing w:line="360" w:lineRule="auto"/>
        <w:rPr>
          <w:rFonts w:ascii="Verdana" w:hAnsi="Verdana" w:cs="Times New Roman"/>
          <w:sz w:val="28"/>
          <w:szCs w:val="28"/>
        </w:rPr>
      </w:pPr>
      <w:r w:rsidRPr="00FF6748">
        <w:rPr>
          <w:rFonts w:ascii="Verdana" w:hAnsi="Verdana" w:cs="Times New Roman"/>
          <w:sz w:val="28"/>
          <w:szCs w:val="28"/>
        </w:rPr>
        <w:t>Les portes du restaurant mesurent 0.90 m de largeur chacune : lorsque la double porte est ouverte, l’espace est donc de 1.8</w:t>
      </w:r>
      <w:r w:rsidR="00221ABE">
        <w:rPr>
          <w:rFonts w:ascii="Verdana" w:hAnsi="Verdana" w:cs="Times New Roman"/>
          <w:sz w:val="28"/>
          <w:szCs w:val="28"/>
        </w:rPr>
        <w:t xml:space="preserve">0 </w:t>
      </w:r>
      <w:r w:rsidRPr="00FF6748">
        <w:rPr>
          <w:rFonts w:ascii="Verdana" w:hAnsi="Verdana" w:cs="Times New Roman"/>
          <w:sz w:val="28"/>
          <w:szCs w:val="28"/>
        </w:rPr>
        <w:t xml:space="preserve">m. </w:t>
      </w:r>
    </w:p>
    <w:p w14:paraId="7B051719" w14:textId="77777777" w:rsidR="00DF4A0C" w:rsidRDefault="00DF4A0C" w:rsidP="00FF6748">
      <w:pPr>
        <w:spacing w:line="360" w:lineRule="auto"/>
        <w:rPr>
          <w:rFonts w:ascii="Verdana" w:hAnsi="Verdana" w:cs="Times New Roman"/>
          <w:sz w:val="28"/>
          <w:szCs w:val="28"/>
        </w:rPr>
      </w:pPr>
    </w:p>
    <w:p w14:paraId="6F250CD1" w14:textId="77777777" w:rsidR="00DF4A0C" w:rsidRDefault="00DF4A0C" w:rsidP="00FF6748">
      <w:pPr>
        <w:spacing w:line="360" w:lineRule="auto"/>
        <w:rPr>
          <w:rFonts w:ascii="Verdana" w:hAnsi="Verdana" w:cs="Times New Roman"/>
          <w:sz w:val="28"/>
          <w:szCs w:val="28"/>
        </w:rPr>
      </w:pPr>
    </w:p>
    <w:p w14:paraId="1F83A2BC" w14:textId="77777777" w:rsidR="00DF4A0C" w:rsidRDefault="00DF4A0C" w:rsidP="00FF6748">
      <w:pPr>
        <w:spacing w:line="360" w:lineRule="auto"/>
        <w:rPr>
          <w:rFonts w:ascii="Verdana" w:hAnsi="Verdana" w:cs="Times New Roman"/>
          <w:sz w:val="28"/>
          <w:szCs w:val="28"/>
        </w:rPr>
      </w:pPr>
    </w:p>
    <w:p w14:paraId="59787FE8" w14:textId="77777777" w:rsidR="00DF4A0C" w:rsidRDefault="00DF4A0C" w:rsidP="00FF6748">
      <w:pPr>
        <w:spacing w:line="360" w:lineRule="auto"/>
        <w:rPr>
          <w:rFonts w:ascii="Verdana" w:hAnsi="Verdana" w:cs="Times New Roman"/>
          <w:sz w:val="28"/>
          <w:szCs w:val="28"/>
        </w:rPr>
      </w:pPr>
    </w:p>
    <w:p w14:paraId="2A2946AE" w14:textId="7ECFBC79" w:rsidR="005A59E6" w:rsidRPr="00DF4A0C" w:rsidRDefault="005A59E6" w:rsidP="00FF6748">
      <w:pPr>
        <w:spacing w:line="360" w:lineRule="auto"/>
        <w:rPr>
          <w:rFonts w:ascii="Verdana" w:hAnsi="Verdana" w:cs="Times New Roman"/>
          <w:sz w:val="28"/>
          <w:szCs w:val="28"/>
        </w:rPr>
      </w:pPr>
      <w:r w:rsidRPr="00DF4A0C">
        <w:rPr>
          <w:rFonts w:ascii="Verdana" w:hAnsi="Verdana" w:cs="Times New Roman"/>
          <w:sz w:val="28"/>
          <w:szCs w:val="28"/>
          <w:u w:val="single"/>
        </w:rPr>
        <w:t xml:space="preserve"> </w:t>
      </w:r>
      <w:r w:rsidR="00DF4A0C" w:rsidRPr="00DF4A0C">
        <w:rPr>
          <w:rFonts w:ascii="Verdana" w:hAnsi="Verdana" w:cs="Times New Roman"/>
          <w:sz w:val="28"/>
          <w:szCs w:val="28"/>
          <w:u w:val="single"/>
        </w:rPr>
        <w:t>Entrée 2 (intérieure) du restaurant</w:t>
      </w:r>
      <w:r w:rsidR="00DF4A0C">
        <w:rPr>
          <w:rFonts w:ascii="Verdana" w:hAnsi="Verdana" w:cs="Times New Roman"/>
          <w:sz w:val="28"/>
          <w:szCs w:val="28"/>
        </w:rPr>
        <w:t xml:space="preserve"> : </w:t>
      </w:r>
    </w:p>
    <w:p w14:paraId="622681BC" w14:textId="728AF138" w:rsidR="005A59E6" w:rsidRDefault="005A59E6">
      <w:pPr>
        <w:rPr>
          <w:sz w:val="28"/>
          <w:szCs w:val="28"/>
        </w:rPr>
      </w:pPr>
    </w:p>
    <w:p w14:paraId="02D93082" w14:textId="1FCFEA82" w:rsidR="00221ABE" w:rsidRDefault="00221ABE">
      <w:pPr>
        <w:rPr>
          <w:sz w:val="28"/>
          <w:szCs w:val="28"/>
        </w:rPr>
      </w:pPr>
    </w:p>
    <w:p w14:paraId="20B49BCD" w14:textId="5754E9FB" w:rsidR="00221ABE" w:rsidRDefault="00A305D6">
      <w:pPr>
        <w:rPr>
          <w:sz w:val="28"/>
          <w:szCs w:val="28"/>
        </w:rPr>
      </w:pPr>
      <w:r>
        <w:rPr>
          <w:rFonts w:ascii="Verdana" w:hAnsi="Verdana" w:cs="Times New Roman"/>
          <w:noProof/>
          <w:sz w:val="28"/>
          <w:szCs w:val="28"/>
        </w:rPr>
        <w:drawing>
          <wp:anchor distT="0" distB="0" distL="114300" distR="114300" simplePos="0" relativeHeight="251546624" behindDoc="0" locked="0" layoutInCell="1" allowOverlap="1" wp14:anchorId="26418B9F" wp14:editId="52B31021">
            <wp:simplePos x="0" y="0"/>
            <wp:positionH relativeFrom="column">
              <wp:posOffset>-563880</wp:posOffset>
            </wp:positionH>
            <wp:positionV relativeFrom="paragraph">
              <wp:posOffset>157480</wp:posOffset>
            </wp:positionV>
            <wp:extent cx="5760720" cy="4320540"/>
            <wp:effectExtent l="0" t="723900" r="0" b="708660"/>
            <wp:wrapNone/>
            <wp:docPr id="1372959274" name="Image 84" descr="Photo de la porte d'entrée par l'intérieur du restaura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959274" name="Image 84" descr="Photo de la porte d'entrée par l'intérieur du restaurant "/>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rot="5400000">
                      <a:off x="0" y="0"/>
                      <a:ext cx="5760720" cy="4320540"/>
                    </a:xfrm>
                    <a:prstGeom prst="rect">
                      <a:avLst/>
                    </a:prstGeom>
                    <a:noFill/>
                    <a:ln>
                      <a:noFill/>
                    </a:ln>
                  </pic:spPr>
                </pic:pic>
              </a:graphicData>
            </a:graphic>
          </wp:anchor>
        </w:drawing>
      </w:r>
    </w:p>
    <w:p w14:paraId="17FB6C96" w14:textId="45E8C319" w:rsidR="00221ABE" w:rsidRDefault="00221ABE">
      <w:pPr>
        <w:rPr>
          <w:sz w:val="28"/>
          <w:szCs w:val="28"/>
        </w:rPr>
      </w:pPr>
    </w:p>
    <w:p w14:paraId="385D8EA9" w14:textId="77777777" w:rsidR="00221ABE" w:rsidRDefault="00221ABE">
      <w:pPr>
        <w:rPr>
          <w:sz w:val="28"/>
          <w:szCs w:val="28"/>
        </w:rPr>
      </w:pPr>
    </w:p>
    <w:p w14:paraId="67A1E9D4" w14:textId="77777777" w:rsidR="00221ABE" w:rsidRDefault="00221ABE">
      <w:pPr>
        <w:rPr>
          <w:sz w:val="28"/>
          <w:szCs w:val="28"/>
        </w:rPr>
      </w:pPr>
    </w:p>
    <w:p w14:paraId="5C79C680" w14:textId="77777777" w:rsidR="00221ABE" w:rsidRDefault="00221ABE">
      <w:pPr>
        <w:rPr>
          <w:sz w:val="28"/>
          <w:szCs w:val="28"/>
        </w:rPr>
      </w:pPr>
    </w:p>
    <w:p w14:paraId="73D3F7FB" w14:textId="77777777" w:rsidR="00221ABE" w:rsidRDefault="00221ABE">
      <w:pPr>
        <w:rPr>
          <w:sz w:val="28"/>
          <w:szCs w:val="28"/>
        </w:rPr>
      </w:pPr>
    </w:p>
    <w:p w14:paraId="37162567" w14:textId="77777777" w:rsidR="00221ABE" w:rsidRDefault="00221ABE">
      <w:pPr>
        <w:rPr>
          <w:sz w:val="28"/>
          <w:szCs w:val="28"/>
        </w:rPr>
      </w:pPr>
    </w:p>
    <w:p w14:paraId="5B4EEE80" w14:textId="77777777" w:rsidR="00221ABE" w:rsidRDefault="00221ABE">
      <w:pPr>
        <w:rPr>
          <w:sz w:val="28"/>
          <w:szCs w:val="28"/>
        </w:rPr>
      </w:pPr>
    </w:p>
    <w:p w14:paraId="4386D425" w14:textId="77777777" w:rsidR="00221ABE" w:rsidRDefault="00221ABE">
      <w:pPr>
        <w:rPr>
          <w:sz w:val="28"/>
          <w:szCs w:val="28"/>
        </w:rPr>
      </w:pPr>
    </w:p>
    <w:p w14:paraId="6444E1EF" w14:textId="77777777" w:rsidR="00221ABE" w:rsidRDefault="00221ABE">
      <w:pPr>
        <w:rPr>
          <w:sz w:val="28"/>
          <w:szCs w:val="28"/>
        </w:rPr>
      </w:pPr>
    </w:p>
    <w:p w14:paraId="2B10561A" w14:textId="76C5D2C1" w:rsidR="00221ABE" w:rsidRDefault="00221ABE">
      <w:pPr>
        <w:rPr>
          <w:sz w:val="28"/>
          <w:szCs w:val="28"/>
        </w:rPr>
      </w:pPr>
    </w:p>
    <w:p w14:paraId="70DC649C" w14:textId="3155DA9F" w:rsidR="00221ABE" w:rsidRDefault="00221ABE">
      <w:pPr>
        <w:rPr>
          <w:sz w:val="28"/>
          <w:szCs w:val="28"/>
        </w:rPr>
      </w:pPr>
    </w:p>
    <w:p w14:paraId="4AB21C12" w14:textId="53A9F5C9" w:rsidR="00221ABE" w:rsidRDefault="00221ABE">
      <w:pPr>
        <w:rPr>
          <w:sz w:val="28"/>
          <w:szCs w:val="28"/>
        </w:rPr>
      </w:pPr>
    </w:p>
    <w:p w14:paraId="65DBF4C8" w14:textId="3A470C4B" w:rsidR="00221ABE" w:rsidRDefault="00DF4A0C">
      <w:pPr>
        <w:rPr>
          <w:sz w:val="28"/>
          <w:szCs w:val="28"/>
        </w:rPr>
      </w:pPr>
      <w:r>
        <w:rPr>
          <w:rFonts w:ascii="Verdana" w:hAnsi="Verdana" w:cs="Times New Roman"/>
          <w:noProof/>
          <w:sz w:val="28"/>
          <w:szCs w:val="28"/>
        </w:rPr>
        <w:drawing>
          <wp:anchor distT="0" distB="0" distL="114300" distR="114300" simplePos="0" relativeHeight="251547648" behindDoc="0" locked="0" layoutInCell="1" allowOverlap="1" wp14:anchorId="43B6C392" wp14:editId="3A7EA259">
            <wp:simplePos x="0" y="0"/>
            <wp:positionH relativeFrom="column">
              <wp:posOffset>2204085</wp:posOffset>
            </wp:positionH>
            <wp:positionV relativeFrom="paragraph">
              <wp:posOffset>19686</wp:posOffset>
            </wp:positionV>
            <wp:extent cx="3941973" cy="2955925"/>
            <wp:effectExtent l="0" t="2540" r="0" b="0"/>
            <wp:wrapNone/>
            <wp:docPr id="502483188" name="Image 83" descr="Photo zoom de la porte d'entrée par l'intérieur du restaura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483188" name="Image 83" descr="Photo zoom de la porte d'entrée par l'intérieur du restaurant "/>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rot="5400000">
                      <a:off x="0" y="0"/>
                      <a:ext cx="3941973" cy="2955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768EA4" w14:textId="6745DEDA" w:rsidR="00221ABE" w:rsidRDefault="00221ABE">
      <w:pPr>
        <w:rPr>
          <w:sz w:val="28"/>
          <w:szCs w:val="28"/>
        </w:rPr>
      </w:pPr>
    </w:p>
    <w:p w14:paraId="2EBAFDF6" w14:textId="4EFA98C6" w:rsidR="00221ABE" w:rsidRDefault="00221ABE">
      <w:pPr>
        <w:rPr>
          <w:sz w:val="28"/>
          <w:szCs w:val="28"/>
        </w:rPr>
      </w:pPr>
    </w:p>
    <w:p w14:paraId="59E2D139" w14:textId="77777777" w:rsidR="00221ABE" w:rsidRDefault="00221ABE">
      <w:pPr>
        <w:rPr>
          <w:sz w:val="28"/>
          <w:szCs w:val="28"/>
        </w:rPr>
      </w:pPr>
    </w:p>
    <w:p w14:paraId="17B19C0C" w14:textId="77777777" w:rsidR="00221ABE" w:rsidRDefault="00221ABE">
      <w:pPr>
        <w:rPr>
          <w:sz w:val="28"/>
          <w:szCs w:val="28"/>
        </w:rPr>
      </w:pPr>
    </w:p>
    <w:p w14:paraId="37CA614F" w14:textId="77777777" w:rsidR="00221ABE" w:rsidRDefault="00221ABE">
      <w:pPr>
        <w:rPr>
          <w:sz w:val="28"/>
          <w:szCs w:val="28"/>
        </w:rPr>
      </w:pPr>
    </w:p>
    <w:p w14:paraId="30CB7AB0" w14:textId="77777777" w:rsidR="00221ABE" w:rsidRDefault="00221ABE">
      <w:pPr>
        <w:rPr>
          <w:sz w:val="28"/>
          <w:szCs w:val="28"/>
        </w:rPr>
      </w:pPr>
    </w:p>
    <w:p w14:paraId="4A576D04" w14:textId="77777777" w:rsidR="00221ABE" w:rsidRDefault="00221ABE">
      <w:pPr>
        <w:rPr>
          <w:sz w:val="28"/>
          <w:szCs w:val="28"/>
        </w:rPr>
      </w:pPr>
    </w:p>
    <w:p w14:paraId="327D6ABF" w14:textId="77777777" w:rsidR="00221ABE" w:rsidRDefault="00221ABE">
      <w:pPr>
        <w:rPr>
          <w:sz w:val="28"/>
          <w:szCs w:val="28"/>
        </w:rPr>
      </w:pPr>
    </w:p>
    <w:p w14:paraId="5A5CA924" w14:textId="77777777" w:rsidR="00221ABE" w:rsidRDefault="00221ABE">
      <w:pPr>
        <w:rPr>
          <w:sz w:val="28"/>
          <w:szCs w:val="28"/>
        </w:rPr>
      </w:pPr>
    </w:p>
    <w:p w14:paraId="7B20217A" w14:textId="385FAB12" w:rsidR="00221ABE" w:rsidRPr="00FF6748" w:rsidRDefault="00DF4A0C" w:rsidP="00221ABE">
      <w:pPr>
        <w:spacing w:line="360" w:lineRule="auto"/>
        <w:rPr>
          <w:rFonts w:ascii="Verdana" w:hAnsi="Verdana" w:cs="Times New Roman"/>
          <w:sz w:val="28"/>
          <w:szCs w:val="28"/>
        </w:rPr>
      </w:pPr>
      <w:r w:rsidRPr="00FF6748">
        <w:rPr>
          <w:rFonts w:ascii="Verdana" w:hAnsi="Verdana" w:cs="Times New Roman"/>
          <w:noProof/>
          <w:sz w:val="28"/>
          <w:szCs w:val="28"/>
        </w:rPr>
        <w:drawing>
          <wp:anchor distT="0" distB="0" distL="114300" distR="114300" simplePos="0" relativeHeight="251548672" behindDoc="1" locked="0" layoutInCell="1" allowOverlap="1" wp14:anchorId="382EB21A" wp14:editId="2726FA70">
            <wp:simplePos x="0" y="0"/>
            <wp:positionH relativeFrom="margin">
              <wp:align>right</wp:align>
            </wp:positionH>
            <wp:positionV relativeFrom="paragraph">
              <wp:posOffset>395605</wp:posOffset>
            </wp:positionV>
            <wp:extent cx="1372235" cy="1318260"/>
            <wp:effectExtent l="152400" t="152400" r="361315" b="358140"/>
            <wp:wrapNone/>
            <wp:docPr id="295733491" name="Image 295733491" descr="Une image contenant croquis, blanc, diagramm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529076" name="Image 1" descr="Une image contenant croquis, blanc, diagramme, conception&#10;&#10;Description générée automatiquement"/>
                    <pic:cNvPicPr/>
                  </pic:nvPicPr>
                  <pic:blipFill rotWithShape="1">
                    <a:blip r:embed="rId112">
                      <a:extLst>
                        <a:ext uri="{28A0092B-C50C-407E-A947-70E740481C1C}">
                          <a14:useLocalDpi xmlns:a14="http://schemas.microsoft.com/office/drawing/2010/main" val="0"/>
                        </a:ext>
                      </a:extLst>
                    </a:blip>
                    <a:srcRect l="9544"/>
                    <a:stretch/>
                  </pic:blipFill>
                  <pic:spPr bwMode="auto">
                    <a:xfrm>
                      <a:off x="0" y="0"/>
                      <a:ext cx="1372235" cy="131826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21ABE" w:rsidRPr="00FF6748">
        <w:rPr>
          <w:rFonts w:ascii="Verdana" w:hAnsi="Verdana" w:cs="Times New Roman"/>
          <w:sz w:val="28"/>
          <w:szCs w:val="28"/>
        </w:rPr>
        <w:t>L</w:t>
      </w:r>
      <w:r w:rsidR="00221ABE">
        <w:rPr>
          <w:rFonts w:ascii="Verdana" w:hAnsi="Verdana" w:cs="Times New Roman"/>
          <w:sz w:val="28"/>
          <w:szCs w:val="28"/>
        </w:rPr>
        <w:t>e</w:t>
      </w:r>
      <w:r w:rsidR="00221ABE" w:rsidRPr="00FF6748">
        <w:rPr>
          <w:rFonts w:ascii="Verdana" w:hAnsi="Verdana" w:cs="Times New Roman"/>
          <w:sz w:val="28"/>
          <w:szCs w:val="28"/>
        </w:rPr>
        <w:t xml:space="preserve"> </w:t>
      </w:r>
      <w:r w:rsidR="00221ABE">
        <w:rPr>
          <w:rFonts w:ascii="Verdana" w:hAnsi="Verdana" w:cs="Times New Roman"/>
          <w:sz w:val="28"/>
          <w:szCs w:val="28"/>
        </w:rPr>
        <w:t>r</w:t>
      </w:r>
      <w:r w:rsidR="00221ABE" w:rsidRPr="00FF6748">
        <w:rPr>
          <w:rFonts w:ascii="Verdana" w:hAnsi="Verdana" w:cs="Times New Roman"/>
          <w:sz w:val="28"/>
          <w:szCs w:val="28"/>
        </w:rPr>
        <w:t xml:space="preserve">estaurant est indiqué par la signalétique suivante : </w:t>
      </w:r>
    </w:p>
    <w:p w14:paraId="37FB7F6A" w14:textId="7E525A50" w:rsidR="00DF4A0C" w:rsidRDefault="00DF4A0C">
      <w:pPr>
        <w:rPr>
          <w:rFonts w:ascii="Verdana" w:hAnsi="Verdana" w:cs="Times New Roman"/>
          <w:noProof/>
          <w:sz w:val="28"/>
          <w:szCs w:val="28"/>
        </w:rPr>
      </w:pPr>
    </w:p>
    <w:p w14:paraId="7A59DE9F" w14:textId="39CFC755" w:rsidR="00221ABE" w:rsidRDefault="00221ABE">
      <w:pPr>
        <w:rPr>
          <w:sz w:val="28"/>
          <w:szCs w:val="28"/>
        </w:rPr>
      </w:pPr>
    </w:p>
    <w:p w14:paraId="5820EC76" w14:textId="77777777" w:rsidR="00221ABE" w:rsidRDefault="00221ABE">
      <w:pPr>
        <w:rPr>
          <w:sz w:val="28"/>
          <w:szCs w:val="28"/>
        </w:rPr>
      </w:pPr>
    </w:p>
    <w:p w14:paraId="5F9DA89C" w14:textId="77777777" w:rsidR="00DF4A0C" w:rsidRDefault="00DF4A0C">
      <w:pPr>
        <w:rPr>
          <w:sz w:val="28"/>
          <w:szCs w:val="28"/>
        </w:rPr>
      </w:pPr>
    </w:p>
    <w:p w14:paraId="1093304B" w14:textId="77777777" w:rsidR="00221ABE" w:rsidRDefault="00221ABE">
      <w:pPr>
        <w:rPr>
          <w:sz w:val="28"/>
          <w:szCs w:val="28"/>
        </w:rPr>
      </w:pPr>
    </w:p>
    <w:p w14:paraId="78AE230D" w14:textId="1A80317E" w:rsidR="004241A2" w:rsidRPr="00AD0CBD" w:rsidRDefault="004241A2" w:rsidP="00001968">
      <w:pPr>
        <w:pStyle w:val="Paragraphedeliste"/>
        <w:numPr>
          <w:ilvl w:val="0"/>
          <w:numId w:val="15"/>
        </w:numPr>
        <w:spacing w:line="360" w:lineRule="auto"/>
        <w:rPr>
          <w:rFonts w:ascii="Verdana" w:hAnsi="Verdana"/>
          <w:i/>
          <w:iCs/>
          <w:sz w:val="28"/>
          <w:szCs w:val="28"/>
        </w:rPr>
      </w:pPr>
      <w:r w:rsidRPr="00AD0CBD">
        <w:rPr>
          <w:rFonts w:ascii="Verdana" w:hAnsi="Verdana"/>
          <w:i/>
          <w:iCs/>
          <w:sz w:val="28"/>
          <w:szCs w:val="28"/>
        </w:rPr>
        <w:t>Circuler dans le restaurant</w:t>
      </w:r>
      <w:r w:rsidR="00AD0CBD">
        <w:rPr>
          <w:rFonts w:ascii="Verdana" w:hAnsi="Verdana"/>
          <w:i/>
          <w:iCs/>
          <w:sz w:val="28"/>
          <w:szCs w:val="28"/>
        </w:rPr>
        <w:t> : la salle</w:t>
      </w:r>
    </w:p>
    <w:p w14:paraId="39888994" w14:textId="414C5813" w:rsidR="00AD0CBD" w:rsidRDefault="004241A2" w:rsidP="00A610DA">
      <w:pPr>
        <w:pStyle w:val="pf0"/>
        <w:spacing w:line="360" w:lineRule="auto"/>
        <w:rPr>
          <w:rStyle w:val="cf01"/>
          <w:rFonts w:ascii="Verdana" w:hAnsi="Verdana"/>
          <w:sz w:val="28"/>
          <w:szCs w:val="28"/>
        </w:rPr>
      </w:pPr>
      <w:r w:rsidRPr="00AD0CBD">
        <w:rPr>
          <w:rFonts w:ascii="Verdana" w:hAnsi="Verdana"/>
          <w:sz w:val="28"/>
          <w:szCs w:val="28"/>
        </w:rPr>
        <w:t xml:space="preserve">Le </w:t>
      </w:r>
      <w:r w:rsidRPr="00AD0CBD">
        <w:rPr>
          <w:rFonts w:ascii="Verdana" w:hAnsi="Verdana"/>
          <w:b/>
          <w:bCs/>
          <w:sz w:val="28"/>
          <w:szCs w:val="28"/>
        </w:rPr>
        <w:t>comptoir de paiement</w:t>
      </w:r>
      <w:r w:rsidRPr="00AD0CBD">
        <w:rPr>
          <w:rFonts w:ascii="Verdana" w:hAnsi="Verdana"/>
          <w:sz w:val="28"/>
          <w:szCs w:val="28"/>
        </w:rPr>
        <w:t xml:space="preserve"> </w:t>
      </w:r>
      <w:r w:rsidR="00671CBB" w:rsidRPr="00AD0CBD">
        <w:rPr>
          <w:rFonts w:ascii="Verdana" w:hAnsi="Verdana"/>
          <w:sz w:val="28"/>
          <w:szCs w:val="28"/>
        </w:rPr>
        <w:t>est situé à l’entrée du restaurant. Il mesure 1.10 m de hauteur.</w:t>
      </w:r>
      <w:r w:rsidR="00A610DA" w:rsidRPr="00A610DA">
        <w:rPr>
          <w:rFonts w:ascii="Verdana" w:hAnsi="Verdana"/>
          <w:sz w:val="28"/>
          <w:szCs w:val="28"/>
        </w:rPr>
        <w:t xml:space="preserve"> </w:t>
      </w:r>
      <w:r w:rsidR="00A610DA" w:rsidRPr="00A610DA">
        <w:rPr>
          <w:rStyle w:val="cf01"/>
          <w:rFonts w:ascii="Verdana" w:hAnsi="Verdana"/>
          <w:sz w:val="28"/>
          <w:szCs w:val="28"/>
        </w:rPr>
        <w:t xml:space="preserve">Le comptoir ne présente pas d’aménagement et d’abaissement pour les personnes en fauteuil roulant. </w:t>
      </w:r>
    </w:p>
    <w:p w14:paraId="62EEB8A1" w14:textId="5FEA019C" w:rsidR="00A610DA" w:rsidRPr="00A610DA" w:rsidRDefault="00A610DA" w:rsidP="00A610DA">
      <w:pPr>
        <w:spacing w:line="360" w:lineRule="auto"/>
        <w:rPr>
          <w:rFonts w:ascii="Verdana" w:hAnsi="Verdana"/>
          <w:sz w:val="28"/>
          <w:szCs w:val="28"/>
        </w:rPr>
      </w:pPr>
      <w:r w:rsidRPr="00AD0CBD">
        <w:rPr>
          <w:rFonts w:ascii="Verdana" w:hAnsi="Verdana"/>
          <w:sz w:val="28"/>
          <w:szCs w:val="28"/>
        </w:rPr>
        <w:t xml:space="preserve">Néanmoins, il est possible de payer directement à </w:t>
      </w:r>
      <w:r>
        <w:rPr>
          <w:rFonts w:ascii="Verdana" w:hAnsi="Verdana"/>
          <w:sz w:val="28"/>
          <w:szCs w:val="28"/>
        </w:rPr>
        <w:t xml:space="preserve">votre </w:t>
      </w:r>
      <w:r w:rsidRPr="00AD0CBD">
        <w:rPr>
          <w:rFonts w:ascii="Verdana" w:hAnsi="Verdana"/>
          <w:sz w:val="28"/>
          <w:szCs w:val="28"/>
        </w:rPr>
        <w:t xml:space="preserve">table. </w:t>
      </w:r>
    </w:p>
    <w:p w14:paraId="48063550" w14:textId="3AC54517" w:rsidR="00CC062B" w:rsidRPr="00AD0CBD" w:rsidRDefault="00CC062B" w:rsidP="00AD0CBD">
      <w:pPr>
        <w:spacing w:line="360" w:lineRule="auto"/>
        <w:rPr>
          <w:rFonts w:ascii="Verdana" w:hAnsi="Verdana"/>
          <w:sz w:val="28"/>
          <w:szCs w:val="28"/>
        </w:rPr>
      </w:pPr>
      <w:r>
        <w:rPr>
          <w:rFonts w:ascii="Verdana" w:hAnsi="Verdana"/>
          <w:noProof/>
          <w:sz w:val="28"/>
        </w:rPr>
        <w:drawing>
          <wp:inline distT="0" distB="0" distL="0" distR="0" wp14:anchorId="1AFF99EB" wp14:editId="36ED0110">
            <wp:extent cx="5760720" cy="4320540"/>
            <wp:effectExtent l="0" t="0" r="0" b="0"/>
            <wp:docPr id="1678475312" name="Image 85" descr="Photo de l'intérieur du restaurant, vu sur l'intérieur du théâtre, un bar et des t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475312" name="Image 85" descr="Photo de l'intérieur du restaurant, vu sur l'intérieur du théâtre, un bar et des tables"/>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6C12C5BE" w14:textId="5BEA1517" w:rsidR="00671CBB" w:rsidRPr="00AD0CBD" w:rsidRDefault="00671CBB" w:rsidP="00AD0CBD">
      <w:pPr>
        <w:spacing w:line="360" w:lineRule="auto"/>
        <w:rPr>
          <w:rFonts w:ascii="Verdana" w:hAnsi="Verdana"/>
          <w:sz w:val="28"/>
          <w:szCs w:val="28"/>
        </w:rPr>
      </w:pPr>
      <w:r w:rsidRPr="00AD0CBD">
        <w:rPr>
          <w:rFonts w:ascii="Verdana" w:hAnsi="Verdana"/>
          <w:sz w:val="28"/>
          <w:szCs w:val="28"/>
        </w:rPr>
        <w:t>Les tables mesurent 0.75 m et les chaises 0.</w:t>
      </w:r>
      <w:r w:rsidR="00504954">
        <w:rPr>
          <w:rFonts w:ascii="Verdana" w:hAnsi="Verdana"/>
          <w:sz w:val="28"/>
          <w:szCs w:val="28"/>
        </w:rPr>
        <w:t>50</w:t>
      </w:r>
      <w:r w:rsidRPr="00AD0CBD">
        <w:rPr>
          <w:rFonts w:ascii="Verdana" w:hAnsi="Verdana"/>
          <w:sz w:val="28"/>
          <w:szCs w:val="28"/>
        </w:rPr>
        <w:t xml:space="preserve"> m de hauteur. </w:t>
      </w:r>
    </w:p>
    <w:p w14:paraId="298B97BA" w14:textId="5336D6C1" w:rsidR="00671CBB" w:rsidRDefault="00671CBB" w:rsidP="00AD0CBD">
      <w:pPr>
        <w:spacing w:line="360" w:lineRule="auto"/>
        <w:rPr>
          <w:rFonts w:ascii="Verdana" w:hAnsi="Verdana"/>
          <w:sz w:val="28"/>
          <w:szCs w:val="28"/>
        </w:rPr>
      </w:pPr>
      <w:r w:rsidRPr="00AD0CBD">
        <w:rPr>
          <w:rFonts w:ascii="Verdana" w:hAnsi="Verdana"/>
          <w:sz w:val="28"/>
          <w:szCs w:val="28"/>
        </w:rPr>
        <w:t xml:space="preserve">L’espace entre les différentes tables est aléatoire, et </w:t>
      </w:r>
      <w:r w:rsidR="00AD0CBD" w:rsidRPr="00AD0CBD">
        <w:rPr>
          <w:rFonts w:ascii="Verdana" w:hAnsi="Verdana"/>
          <w:sz w:val="28"/>
          <w:szCs w:val="28"/>
        </w:rPr>
        <w:t xml:space="preserve">les tables et chaises </w:t>
      </w:r>
      <w:r w:rsidRPr="00AD0CBD">
        <w:rPr>
          <w:rFonts w:ascii="Verdana" w:hAnsi="Verdana"/>
          <w:sz w:val="28"/>
          <w:szCs w:val="28"/>
        </w:rPr>
        <w:t>peuvent être déplacé</w:t>
      </w:r>
      <w:r w:rsidR="00504954">
        <w:rPr>
          <w:rFonts w:ascii="Verdana" w:hAnsi="Verdana"/>
          <w:sz w:val="28"/>
          <w:szCs w:val="28"/>
        </w:rPr>
        <w:t>e</w:t>
      </w:r>
      <w:r w:rsidRPr="00AD0CBD">
        <w:rPr>
          <w:rFonts w:ascii="Verdana" w:hAnsi="Verdana"/>
          <w:sz w:val="28"/>
          <w:szCs w:val="28"/>
        </w:rPr>
        <w:t xml:space="preserve">s afin de répondre </w:t>
      </w:r>
      <w:r w:rsidR="00AD0CBD" w:rsidRPr="00AD0CBD">
        <w:rPr>
          <w:rFonts w:ascii="Verdana" w:hAnsi="Verdana"/>
          <w:sz w:val="28"/>
          <w:szCs w:val="28"/>
        </w:rPr>
        <w:t>aux besoins</w:t>
      </w:r>
      <w:r w:rsidRPr="00AD0CBD">
        <w:rPr>
          <w:rFonts w:ascii="Verdana" w:hAnsi="Verdana"/>
          <w:sz w:val="28"/>
          <w:szCs w:val="28"/>
        </w:rPr>
        <w:t xml:space="preserve"> des</w:t>
      </w:r>
      <w:r w:rsidR="00504954">
        <w:rPr>
          <w:rFonts w:ascii="Verdana" w:hAnsi="Verdana"/>
          <w:sz w:val="28"/>
          <w:szCs w:val="28"/>
        </w:rPr>
        <w:t xml:space="preserve"> clients. </w:t>
      </w:r>
    </w:p>
    <w:p w14:paraId="20BA0637" w14:textId="2F05D6A8" w:rsidR="00CC062B" w:rsidRPr="00AD0CBD" w:rsidRDefault="00CC062B" w:rsidP="00AD0CBD">
      <w:pPr>
        <w:spacing w:line="360" w:lineRule="auto"/>
        <w:rPr>
          <w:rFonts w:ascii="Verdana" w:hAnsi="Verdana"/>
          <w:sz w:val="28"/>
          <w:szCs w:val="28"/>
        </w:rPr>
      </w:pPr>
      <w:r>
        <w:rPr>
          <w:rFonts w:ascii="Verdana" w:hAnsi="Verdana"/>
          <w:noProof/>
          <w:sz w:val="28"/>
          <w:szCs w:val="28"/>
        </w:rPr>
        <w:drawing>
          <wp:inline distT="0" distB="0" distL="0" distR="0" wp14:anchorId="6A72D885" wp14:editId="0506710A">
            <wp:extent cx="5760720" cy="4320540"/>
            <wp:effectExtent l="0" t="0" r="0" b="0"/>
            <wp:docPr id="475733629" name="Image 86" descr="Photo de l'intérieur du restaurant, vue sur l'extérieur, on y voit les tables et les chais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733629" name="Image 86" descr="Photo de l'intérieur du restaurant, vue sur l'extérieur, on y voit les tables et les chaises "/>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74186723" w14:textId="3E666143" w:rsidR="004241A2" w:rsidRPr="00AD0CBD" w:rsidRDefault="004241A2" w:rsidP="00001968">
      <w:pPr>
        <w:pStyle w:val="Paragraphedeliste"/>
        <w:numPr>
          <w:ilvl w:val="0"/>
          <w:numId w:val="15"/>
        </w:numPr>
        <w:spacing w:line="360" w:lineRule="auto"/>
        <w:rPr>
          <w:rFonts w:ascii="Verdana" w:hAnsi="Verdana"/>
          <w:i/>
          <w:iCs/>
          <w:sz w:val="28"/>
          <w:szCs w:val="28"/>
        </w:rPr>
      </w:pPr>
      <w:r w:rsidRPr="00AD0CBD">
        <w:rPr>
          <w:rFonts w:ascii="Verdana" w:hAnsi="Verdana"/>
          <w:i/>
          <w:iCs/>
          <w:sz w:val="28"/>
          <w:szCs w:val="28"/>
        </w:rPr>
        <w:t>Informations pratiques : horaires et paiement</w:t>
      </w:r>
    </w:p>
    <w:p w14:paraId="2776DC51" w14:textId="12BD69B6" w:rsidR="004241A2" w:rsidRPr="00AD0CBD" w:rsidRDefault="004241A2" w:rsidP="00AD0CBD">
      <w:pPr>
        <w:spacing w:line="360" w:lineRule="auto"/>
        <w:rPr>
          <w:rFonts w:ascii="Verdana" w:hAnsi="Verdana"/>
          <w:sz w:val="28"/>
          <w:szCs w:val="28"/>
        </w:rPr>
      </w:pPr>
      <w:r w:rsidRPr="00AD0CBD">
        <w:rPr>
          <w:rFonts w:ascii="Verdana" w:hAnsi="Verdana"/>
          <w:sz w:val="28"/>
          <w:szCs w:val="28"/>
        </w:rPr>
        <w:t xml:space="preserve">Le Restaurant </w:t>
      </w:r>
      <w:proofErr w:type="spellStart"/>
      <w:r w:rsidR="00AD0CBD" w:rsidRPr="00AD0CBD">
        <w:rPr>
          <w:rFonts w:ascii="Verdana" w:hAnsi="Verdana"/>
          <w:sz w:val="28"/>
          <w:szCs w:val="28"/>
        </w:rPr>
        <w:t>O’</w:t>
      </w:r>
      <w:r w:rsidRPr="00AD0CBD">
        <w:rPr>
          <w:rFonts w:ascii="Verdana" w:hAnsi="Verdana"/>
          <w:sz w:val="28"/>
          <w:szCs w:val="28"/>
        </w:rPr>
        <w:t>Jazy</w:t>
      </w:r>
      <w:proofErr w:type="spellEnd"/>
      <w:r w:rsidRPr="00AD0CBD">
        <w:rPr>
          <w:rFonts w:ascii="Verdana" w:hAnsi="Verdana"/>
          <w:sz w:val="28"/>
          <w:szCs w:val="28"/>
        </w:rPr>
        <w:t xml:space="preserve"> est ouvert de </w:t>
      </w:r>
      <w:r w:rsidR="00607405" w:rsidRPr="00AD0CBD">
        <w:rPr>
          <w:rFonts w:ascii="Verdana" w:hAnsi="Verdana"/>
          <w:sz w:val="28"/>
          <w:szCs w:val="28"/>
        </w:rPr>
        <w:t>12</w:t>
      </w:r>
      <w:r w:rsidRPr="00AD0CBD">
        <w:rPr>
          <w:rFonts w:ascii="Verdana" w:hAnsi="Verdana"/>
          <w:sz w:val="28"/>
          <w:szCs w:val="28"/>
        </w:rPr>
        <w:t xml:space="preserve"> heures à </w:t>
      </w:r>
      <w:r w:rsidR="00607405" w:rsidRPr="00AD0CBD">
        <w:rPr>
          <w:rFonts w:ascii="Verdana" w:hAnsi="Verdana"/>
          <w:sz w:val="28"/>
          <w:szCs w:val="28"/>
        </w:rPr>
        <w:t>14</w:t>
      </w:r>
      <w:r w:rsidRPr="00AD0CBD">
        <w:rPr>
          <w:rFonts w:ascii="Verdana" w:hAnsi="Verdana"/>
          <w:sz w:val="28"/>
          <w:szCs w:val="28"/>
        </w:rPr>
        <w:t xml:space="preserve"> heures</w:t>
      </w:r>
      <w:r w:rsidR="00D317DE">
        <w:rPr>
          <w:rFonts w:ascii="Verdana" w:hAnsi="Verdana"/>
          <w:sz w:val="28"/>
          <w:szCs w:val="28"/>
        </w:rPr>
        <w:t xml:space="preserve"> 30</w:t>
      </w:r>
      <w:r w:rsidR="00607405" w:rsidRPr="00AD0CBD">
        <w:rPr>
          <w:rFonts w:ascii="Verdana" w:hAnsi="Verdana"/>
          <w:sz w:val="28"/>
          <w:szCs w:val="28"/>
        </w:rPr>
        <w:t xml:space="preserve"> </w:t>
      </w:r>
      <w:r w:rsidR="00607405" w:rsidRPr="00FF68BE">
        <w:rPr>
          <w:rFonts w:ascii="Verdana" w:hAnsi="Verdana"/>
          <w:sz w:val="28"/>
          <w:szCs w:val="28"/>
        </w:rPr>
        <w:t xml:space="preserve">les mardis, </w:t>
      </w:r>
      <w:r w:rsidR="00AD0CBD" w:rsidRPr="00FF68BE">
        <w:rPr>
          <w:rFonts w:ascii="Verdana" w:hAnsi="Verdana"/>
          <w:sz w:val="28"/>
          <w:szCs w:val="28"/>
        </w:rPr>
        <w:t>mercredis</w:t>
      </w:r>
      <w:r w:rsidR="00607405" w:rsidRPr="00FF68BE">
        <w:rPr>
          <w:rFonts w:ascii="Verdana" w:hAnsi="Verdana"/>
          <w:sz w:val="28"/>
          <w:szCs w:val="28"/>
        </w:rPr>
        <w:t>, jeudis, vendredis et dimanches.</w:t>
      </w:r>
      <w:r w:rsidR="00607405" w:rsidRPr="00AD0CBD">
        <w:rPr>
          <w:rFonts w:ascii="Verdana" w:hAnsi="Verdana"/>
          <w:sz w:val="28"/>
          <w:szCs w:val="28"/>
        </w:rPr>
        <w:t xml:space="preserve"> </w:t>
      </w:r>
    </w:p>
    <w:p w14:paraId="0D8BB401" w14:textId="77777777" w:rsidR="00FF68BE" w:rsidRDefault="00607405" w:rsidP="00AD0CBD">
      <w:pPr>
        <w:spacing w:line="360" w:lineRule="auto"/>
        <w:rPr>
          <w:rFonts w:ascii="Verdana" w:hAnsi="Verdana"/>
          <w:sz w:val="28"/>
          <w:szCs w:val="28"/>
        </w:rPr>
      </w:pPr>
      <w:r w:rsidRPr="00AD0CBD">
        <w:rPr>
          <w:rFonts w:ascii="Verdana" w:hAnsi="Verdana"/>
          <w:sz w:val="28"/>
          <w:szCs w:val="28"/>
        </w:rPr>
        <w:t xml:space="preserve">Il est ouvert les jeudis, vendredis et samedis </w:t>
      </w:r>
      <w:r w:rsidR="00AD0CBD" w:rsidRPr="00AD0CBD">
        <w:rPr>
          <w:rFonts w:ascii="Verdana" w:hAnsi="Verdana"/>
          <w:sz w:val="28"/>
          <w:szCs w:val="28"/>
        </w:rPr>
        <w:t>soir</w:t>
      </w:r>
      <w:r w:rsidRPr="00AD0CBD">
        <w:rPr>
          <w:rFonts w:ascii="Verdana" w:hAnsi="Verdana"/>
          <w:sz w:val="28"/>
          <w:szCs w:val="28"/>
        </w:rPr>
        <w:t xml:space="preserve"> de 18 heures à 22 heures ainsi que tous les soirs de spectacle de 18 heures à 22 heures.</w:t>
      </w:r>
    </w:p>
    <w:p w14:paraId="7674C339" w14:textId="35B21342" w:rsidR="00607405" w:rsidRDefault="00607405" w:rsidP="00AD0CBD">
      <w:pPr>
        <w:spacing w:line="360" w:lineRule="auto"/>
        <w:rPr>
          <w:rFonts w:ascii="Verdana" w:hAnsi="Verdana"/>
          <w:sz w:val="28"/>
          <w:szCs w:val="28"/>
        </w:rPr>
      </w:pPr>
    </w:p>
    <w:p w14:paraId="4FE0D829" w14:textId="06418907" w:rsidR="00FF68BE" w:rsidRDefault="00A610DA" w:rsidP="00FF68BE">
      <w:pPr>
        <w:spacing w:line="360" w:lineRule="auto"/>
        <w:rPr>
          <w:rFonts w:ascii="Verdana" w:hAnsi="Verdana"/>
          <w:b/>
          <w:bCs/>
          <w:sz w:val="28"/>
          <w:szCs w:val="28"/>
          <w:u w:val="single"/>
        </w:rPr>
      </w:pPr>
      <w:r>
        <w:rPr>
          <w:rFonts w:ascii="Verdana" w:hAnsi="Verdana"/>
          <w:b/>
          <w:bCs/>
          <w:sz w:val="28"/>
          <w:szCs w:val="28"/>
          <w:u w:val="single"/>
        </w:rPr>
        <w:t xml:space="preserve">Grilles horaires : </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1389"/>
        <w:gridCol w:w="3944"/>
      </w:tblGrid>
      <w:tr w:rsidR="00A610DA" w:rsidRPr="00FF68BE" w14:paraId="1E3406B8" w14:textId="77777777" w:rsidTr="00A610DA">
        <w:tc>
          <w:tcPr>
            <w:tcW w:w="0" w:type="auto"/>
            <w:tcBorders>
              <w:top w:val="nil"/>
              <w:left w:val="nil"/>
              <w:bottom w:val="nil"/>
              <w:right w:val="nil"/>
            </w:tcBorders>
            <w:shd w:val="clear" w:color="auto" w:fill="FFFFFF"/>
            <w:vAlign w:val="center"/>
            <w:hideMark/>
          </w:tcPr>
          <w:p w14:paraId="7B56BAB7" w14:textId="77777777" w:rsidR="00A610DA" w:rsidRPr="00FF68BE" w:rsidRDefault="00A610DA" w:rsidP="00452DB4">
            <w:pPr>
              <w:spacing w:after="0" w:line="360" w:lineRule="auto"/>
              <w:rPr>
                <w:rFonts w:ascii="Verdana" w:eastAsia="Times New Roman" w:hAnsi="Verdana" w:cs="Times New Roman"/>
                <w:color w:val="030303"/>
                <w:sz w:val="28"/>
                <w:szCs w:val="28"/>
                <w:lang w:eastAsia="fr-FR"/>
              </w:rPr>
            </w:pPr>
            <w:r w:rsidRPr="00FF68BE">
              <w:rPr>
                <w:rFonts w:ascii="Verdana" w:eastAsia="Times New Roman" w:hAnsi="Verdana" w:cs="Times New Roman"/>
                <w:color w:val="030303"/>
                <w:sz w:val="28"/>
                <w:szCs w:val="28"/>
                <w:lang w:eastAsia="fr-FR"/>
              </w:rPr>
              <w:t>lundi</w:t>
            </w:r>
          </w:p>
        </w:tc>
        <w:tc>
          <w:tcPr>
            <w:tcW w:w="0" w:type="auto"/>
            <w:tcBorders>
              <w:top w:val="nil"/>
              <w:left w:val="nil"/>
              <w:bottom w:val="nil"/>
              <w:right w:val="nil"/>
            </w:tcBorders>
            <w:shd w:val="clear" w:color="auto" w:fill="FFFFFF"/>
            <w:vAlign w:val="center"/>
            <w:hideMark/>
          </w:tcPr>
          <w:p w14:paraId="494604D4" w14:textId="77777777" w:rsidR="00A610DA" w:rsidRPr="00FF68BE" w:rsidRDefault="00A610DA" w:rsidP="00452DB4">
            <w:pPr>
              <w:spacing w:after="0" w:line="360" w:lineRule="auto"/>
              <w:rPr>
                <w:rFonts w:ascii="Verdana" w:eastAsia="Times New Roman" w:hAnsi="Verdana" w:cs="Times New Roman"/>
                <w:color w:val="030303"/>
                <w:sz w:val="28"/>
                <w:szCs w:val="28"/>
                <w:lang w:eastAsia="fr-FR"/>
              </w:rPr>
            </w:pPr>
            <w:r w:rsidRPr="00FF68BE">
              <w:rPr>
                <w:rFonts w:ascii="Verdana" w:eastAsia="Times New Roman" w:hAnsi="Verdana" w:cs="Times New Roman"/>
                <w:color w:val="030303"/>
                <w:sz w:val="28"/>
                <w:szCs w:val="28"/>
                <w:lang w:eastAsia="fr-FR"/>
              </w:rPr>
              <w:t>Fermé</w:t>
            </w:r>
          </w:p>
        </w:tc>
      </w:tr>
      <w:tr w:rsidR="00FF68BE" w:rsidRPr="00FF68BE" w14:paraId="1D9AA854" w14:textId="77777777" w:rsidTr="00FF68BE">
        <w:tc>
          <w:tcPr>
            <w:tcW w:w="0" w:type="auto"/>
            <w:tcBorders>
              <w:top w:val="nil"/>
              <w:left w:val="nil"/>
              <w:bottom w:val="nil"/>
              <w:right w:val="nil"/>
            </w:tcBorders>
            <w:shd w:val="clear" w:color="auto" w:fill="FFFFFF"/>
            <w:vAlign w:val="center"/>
            <w:hideMark/>
          </w:tcPr>
          <w:p w14:paraId="0F015DB7" w14:textId="77777777" w:rsidR="00FF68BE" w:rsidRPr="00FF68BE" w:rsidRDefault="00FF68BE" w:rsidP="00FF68BE">
            <w:pPr>
              <w:spacing w:after="0" w:line="360" w:lineRule="auto"/>
              <w:rPr>
                <w:rFonts w:ascii="Verdana" w:eastAsia="Times New Roman" w:hAnsi="Verdana" w:cs="Times New Roman"/>
                <w:color w:val="030303"/>
                <w:sz w:val="28"/>
                <w:szCs w:val="28"/>
                <w:lang w:eastAsia="fr-FR"/>
              </w:rPr>
            </w:pPr>
            <w:r w:rsidRPr="00FF68BE">
              <w:rPr>
                <w:rFonts w:ascii="Verdana" w:eastAsia="Times New Roman" w:hAnsi="Verdana" w:cs="Times New Roman"/>
                <w:color w:val="030303"/>
                <w:sz w:val="28"/>
                <w:szCs w:val="28"/>
                <w:lang w:eastAsia="fr-FR"/>
              </w:rPr>
              <w:t>mardi</w:t>
            </w:r>
          </w:p>
        </w:tc>
        <w:tc>
          <w:tcPr>
            <w:tcW w:w="0" w:type="auto"/>
            <w:tcBorders>
              <w:top w:val="nil"/>
              <w:left w:val="nil"/>
              <w:bottom w:val="nil"/>
              <w:right w:val="nil"/>
            </w:tcBorders>
            <w:shd w:val="clear" w:color="auto" w:fill="FFFFFF"/>
            <w:vAlign w:val="center"/>
            <w:hideMark/>
          </w:tcPr>
          <w:p w14:paraId="42750056" w14:textId="77777777" w:rsidR="00FF68BE" w:rsidRPr="00FF68BE" w:rsidRDefault="00FF68BE" w:rsidP="00FF68BE">
            <w:pPr>
              <w:spacing w:after="0" w:line="360" w:lineRule="auto"/>
              <w:rPr>
                <w:rFonts w:ascii="Verdana" w:eastAsia="Times New Roman" w:hAnsi="Verdana" w:cs="Times New Roman"/>
                <w:color w:val="030303"/>
                <w:sz w:val="28"/>
                <w:szCs w:val="28"/>
                <w:lang w:eastAsia="fr-FR"/>
              </w:rPr>
            </w:pPr>
            <w:r w:rsidRPr="00FF68BE">
              <w:rPr>
                <w:rFonts w:ascii="Verdana" w:eastAsia="Times New Roman" w:hAnsi="Verdana" w:cs="Times New Roman"/>
                <w:color w:val="030303"/>
                <w:sz w:val="28"/>
                <w:szCs w:val="28"/>
                <w:lang w:eastAsia="fr-FR"/>
              </w:rPr>
              <w:t>12:00–14:30</w:t>
            </w:r>
          </w:p>
        </w:tc>
      </w:tr>
      <w:tr w:rsidR="00FF68BE" w:rsidRPr="00FF68BE" w14:paraId="10A78CD9" w14:textId="77777777" w:rsidTr="00FF68BE">
        <w:tc>
          <w:tcPr>
            <w:tcW w:w="0" w:type="auto"/>
            <w:tcBorders>
              <w:top w:val="nil"/>
              <w:left w:val="nil"/>
              <w:bottom w:val="nil"/>
              <w:right w:val="nil"/>
            </w:tcBorders>
            <w:shd w:val="clear" w:color="auto" w:fill="FFFFFF"/>
            <w:vAlign w:val="center"/>
            <w:hideMark/>
          </w:tcPr>
          <w:p w14:paraId="51386420" w14:textId="77777777" w:rsidR="00FF68BE" w:rsidRPr="00FF68BE" w:rsidRDefault="00FF68BE" w:rsidP="00FF68BE">
            <w:pPr>
              <w:spacing w:after="0" w:line="360" w:lineRule="auto"/>
              <w:rPr>
                <w:rFonts w:ascii="Verdana" w:eastAsia="Times New Roman" w:hAnsi="Verdana" w:cs="Times New Roman"/>
                <w:color w:val="030303"/>
                <w:sz w:val="28"/>
                <w:szCs w:val="28"/>
                <w:lang w:eastAsia="fr-FR"/>
              </w:rPr>
            </w:pPr>
            <w:r w:rsidRPr="00FF68BE">
              <w:rPr>
                <w:rFonts w:ascii="Verdana" w:eastAsia="Times New Roman" w:hAnsi="Verdana" w:cs="Times New Roman"/>
                <w:color w:val="030303"/>
                <w:sz w:val="28"/>
                <w:szCs w:val="28"/>
                <w:lang w:eastAsia="fr-FR"/>
              </w:rPr>
              <w:t>mercredi</w:t>
            </w:r>
          </w:p>
        </w:tc>
        <w:tc>
          <w:tcPr>
            <w:tcW w:w="0" w:type="auto"/>
            <w:tcBorders>
              <w:top w:val="nil"/>
              <w:left w:val="nil"/>
              <w:bottom w:val="nil"/>
              <w:right w:val="nil"/>
            </w:tcBorders>
            <w:shd w:val="clear" w:color="auto" w:fill="FFFFFF"/>
            <w:vAlign w:val="center"/>
            <w:hideMark/>
          </w:tcPr>
          <w:p w14:paraId="7B65EFA5" w14:textId="77777777" w:rsidR="00FF68BE" w:rsidRPr="00FF68BE" w:rsidRDefault="00FF68BE" w:rsidP="00FF68BE">
            <w:pPr>
              <w:spacing w:after="0" w:line="360" w:lineRule="auto"/>
              <w:rPr>
                <w:rFonts w:ascii="Verdana" w:eastAsia="Times New Roman" w:hAnsi="Verdana" w:cs="Times New Roman"/>
                <w:color w:val="030303"/>
                <w:sz w:val="28"/>
                <w:szCs w:val="28"/>
                <w:lang w:eastAsia="fr-FR"/>
              </w:rPr>
            </w:pPr>
            <w:r w:rsidRPr="00FF68BE">
              <w:rPr>
                <w:rFonts w:ascii="Verdana" w:eastAsia="Times New Roman" w:hAnsi="Verdana" w:cs="Times New Roman"/>
                <w:color w:val="030303"/>
                <w:sz w:val="28"/>
                <w:szCs w:val="28"/>
                <w:lang w:eastAsia="fr-FR"/>
              </w:rPr>
              <w:t>12:00–14:30</w:t>
            </w:r>
          </w:p>
        </w:tc>
      </w:tr>
      <w:tr w:rsidR="00FF68BE" w:rsidRPr="00FF68BE" w14:paraId="024C0E68" w14:textId="77777777" w:rsidTr="00FF68BE">
        <w:tc>
          <w:tcPr>
            <w:tcW w:w="0" w:type="auto"/>
            <w:tcBorders>
              <w:top w:val="nil"/>
              <w:left w:val="nil"/>
              <w:bottom w:val="nil"/>
              <w:right w:val="nil"/>
            </w:tcBorders>
            <w:shd w:val="clear" w:color="auto" w:fill="FFFFFF"/>
            <w:vAlign w:val="center"/>
            <w:hideMark/>
          </w:tcPr>
          <w:p w14:paraId="06D316B6" w14:textId="77777777" w:rsidR="00FF68BE" w:rsidRPr="00FF68BE" w:rsidRDefault="00FF68BE" w:rsidP="00FF68BE">
            <w:pPr>
              <w:spacing w:after="0" w:line="360" w:lineRule="auto"/>
              <w:rPr>
                <w:rFonts w:ascii="Verdana" w:eastAsia="Times New Roman" w:hAnsi="Verdana" w:cs="Times New Roman"/>
                <w:color w:val="030303"/>
                <w:sz w:val="28"/>
                <w:szCs w:val="28"/>
                <w:lang w:eastAsia="fr-FR"/>
              </w:rPr>
            </w:pPr>
            <w:r w:rsidRPr="00FF68BE">
              <w:rPr>
                <w:rFonts w:ascii="Verdana" w:eastAsia="Times New Roman" w:hAnsi="Verdana" w:cs="Times New Roman"/>
                <w:color w:val="030303"/>
                <w:sz w:val="28"/>
                <w:szCs w:val="28"/>
                <w:lang w:eastAsia="fr-FR"/>
              </w:rPr>
              <w:t>jeudi</w:t>
            </w:r>
          </w:p>
        </w:tc>
        <w:tc>
          <w:tcPr>
            <w:tcW w:w="0" w:type="auto"/>
            <w:tcBorders>
              <w:top w:val="nil"/>
              <w:left w:val="nil"/>
              <w:bottom w:val="nil"/>
              <w:right w:val="nil"/>
            </w:tcBorders>
            <w:shd w:val="clear" w:color="auto" w:fill="FFFFFF"/>
            <w:vAlign w:val="center"/>
            <w:hideMark/>
          </w:tcPr>
          <w:p w14:paraId="6B1AE83B" w14:textId="77777777" w:rsidR="00FF68BE" w:rsidRPr="00FF68BE" w:rsidRDefault="00FF68BE" w:rsidP="00FF68BE">
            <w:pPr>
              <w:spacing w:after="0" w:line="360" w:lineRule="auto"/>
              <w:rPr>
                <w:rFonts w:ascii="Verdana" w:eastAsia="Times New Roman" w:hAnsi="Verdana" w:cs="Times New Roman"/>
                <w:color w:val="030303"/>
                <w:sz w:val="28"/>
                <w:szCs w:val="28"/>
                <w:lang w:eastAsia="fr-FR"/>
              </w:rPr>
            </w:pPr>
            <w:r w:rsidRPr="00FF68BE">
              <w:rPr>
                <w:rFonts w:ascii="Verdana" w:eastAsia="Times New Roman" w:hAnsi="Verdana" w:cs="Times New Roman"/>
                <w:color w:val="030303"/>
                <w:sz w:val="28"/>
                <w:szCs w:val="28"/>
                <w:lang w:eastAsia="fr-FR"/>
              </w:rPr>
              <w:t>12:00–14:30, 19:00–22:00</w:t>
            </w:r>
          </w:p>
        </w:tc>
      </w:tr>
      <w:tr w:rsidR="00FF68BE" w:rsidRPr="00FF68BE" w14:paraId="0970A40B" w14:textId="77777777" w:rsidTr="00FF68BE">
        <w:tc>
          <w:tcPr>
            <w:tcW w:w="0" w:type="auto"/>
            <w:tcBorders>
              <w:top w:val="nil"/>
              <w:left w:val="nil"/>
              <w:bottom w:val="nil"/>
              <w:right w:val="nil"/>
            </w:tcBorders>
            <w:shd w:val="clear" w:color="auto" w:fill="FFFFFF"/>
            <w:vAlign w:val="center"/>
            <w:hideMark/>
          </w:tcPr>
          <w:p w14:paraId="3AD15FB5" w14:textId="77777777" w:rsidR="00FF68BE" w:rsidRPr="00FF68BE" w:rsidRDefault="00FF68BE" w:rsidP="00FF68BE">
            <w:pPr>
              <w:spacing w:after="0" w:line="360" w:lineRule="auto"/>
              <w:rPr>
                <w:rFonts w:ascii="Verdana" w:eastAsia="Times New Roman" w:hAnsi="Verdana" w:cs="Times New Roman"/>
                <w:color w:val="030303"/>
                <w:sz w:val="28"/>
                <w:szCs w:val="28"/>
                <w:lang w:eastAsia="fr-FR"/>
              </w:rPr>
            </w:pPr>
            <w:r w:rsidRPr="00FF68BE">
              <w:rPr>
                <w:rFonts w:ascii="Verdana" w:eastAsia="Times New Roman" w:hAnsi="Verdana" w:cs="Times New Roman"/>
                <w:color w:val="030303"/>
                <w:sz w:val="28"/>
                <w:szCs w:val="28"/>
                <w:lang w:eastAsia="fr-FR"/>
              </w:rPr>
              <w:t>vendredi</w:t>
            </w:r>
          </w:p>
        </w:tc>
        <w:tc>
          <w:tcPr>
            <w:tcW w:w="0" w:type="auto"/>
            <w:tcBorders>
              <w:top w:val="nil"/>
              <w:left w:val="nil"/>
              <w:bottom w:val="nil"/>
              <w:right w:val="nil"/>
            </w:tcBorders>
            <w:shd w:val="clear" w:color="auto" w:fill="FFFFFF"/>
            <w:vAlign w:val="center"/>
            <w:hideMark/>
          </w:tcPr>
          <w:p w14:paraId="0D5177E1" w14:textId="77777777" w:rsidR="00FF68BE" w:rsidRPr="00FF68BE" w:rsidRDefault="00FF68BE" w:rsidP="00FF68BE">
            <w:pPr>
              <w:spacing w:after="0" w:line="360" w:lineRule="auto"/>
              <w:rPr>
                <w:rFonts w:ascii="Verdana" w:eastAsia="Times New Roman" w:hAnsi="Verdana" w:cs="Times New Roman"/>
                <w:color w:val="030303"/>
                <w:sz w:val="28"/>
                <w:szCs w:val="28"/>
                <w:lang w:eastAsia="fr-FR"/>
              </w:rPr>
            </w:pPr>
            <w:r w:rsidRPr="00FF68BE">
              <w:rPr>
                <w:rFonts w:ascii="Verdana" w:eastAsia="Times New Roman" w:hAnsi="Verdana" w:cs="Times New Roman"/>
                <w:color w:val="030303"/>
                <w:sz w:val="28"/>
                <w:szCs w:val="28"/>
                <w:lang w:eastAsia="fr-FR"/>
              </w:rPr>
              <w:t>12:00–14:30, 19:00–22:00</w:t>
            </w:r>
          </w:p>
        </w:tc>
      </w:tr>
      <w:tr w:rsidR="00FF68BE" w:rsidRPr="00FF68BE" w14:paraId="3AEB5CCB" w14:textId="77777777" w:rsidTr="00FF68BE">
        <w:tc>
          <w:tcPr>
            <w:tcW w:w="0" w:type="auto"/>
            <w:tcBorders>
              <w:top w:val="nil"/>
              <w:left w:val="nil"/>
              <w:bottom w:val="nil"/>
              <w:right w:val="nil"/>
            </w:tcBorders>
            <w:shd w:val="clear" w:color="auto" w:fill="FFFFFF"/>
            <w:vAlign w:val="center"/>
            <w:hideMark/>
          </w:tcPr>
          <w:p w14:paraId="41520167" w14:textId="77777777" w:rsidR="00FF68BE" w:rsidRPr="00FF68BE" w:rsidRDefault="00FF68BE" w:rsidP="00FF68BE">
            <w:pPr>
              <w:spacing w:after="0" w:line="360" w:lineRule="auto"/>
              <w:rPr>
                <w:rFonts w:ascii="Verdana" w:eastAsia="Times New Roman" w:hAnsi="Verdana" w:cs="Times New Roman"/>
                <w:color w:val="030303"/>
                <w:sz w:val="28"/>
                <w:szCs w:val="28"/>
                <w:lang w:eastAsia="fr-FR"/>
              </w:rPr>
            </w:pPr>
            <w:r w:rsidRPr="00FF68BE">
              <w:rPr>
                <w:rFonts w:ascii="Verdana" w:eastAsia="Times New Roman" w:hAnsi="Verdana" w:cs="Times New Roman"/>
                <w:color w:val="030303"/>
                <w:sz w:val="28"/>
                <w:szCs w:val="28"/>
                <w:lang w:eastAsia="fr-FR"/>
              </w:rPr>
              <w:t>samedi</w:t>
            </w:r>
          </w:p>
        </w:tc>
        <w:tc>
          <w:tcPr>
            <w:tcW w:w="0" w:type="auto"/>
            <w:tcBorders>
              <w:top w:val="nil"/>
              <w:left w:val="nil"/>
              <w:bottom w:val="nil"/>
              <w:right w:val="nil"/>
            </w:tcBorders>
            <w:shd w:val="clear" w:color="auto" w:fill="FFFFFF"/>
            <w:vAlign w:val="center"/>
            <w:hideMark/>
          </w:tcPr>
          <w:p w14:paraId="020CAA3B" w14:textId="77777777" w:rsidR="00FF68BE" w:rsidRPr="00FF68BE" w:rsidRDefault="00FF68BE" w:rsidP="00FF68BE">
            <w:pPr>
              <w:spacing w:after="0" w:line="360" w:lineRule="auto"/>
              <w:rPr>
                <w:rFonts w:ascii="Verdana" w:eastAsia="Times New Roman" w:hAnsi="Verdana" w:cs="Times New Roman"/>
                <w:color w:val="030303"/>
                <w:sz w:val="28"/>
                <w:szCs w:val="28"/>
                <w:lang w:eastAsia="fr-FR"/>
              </w:rPr>
            </w:pPr>
            <w:r w:rsidRPr="00FF68BE">
              <w:rPr>
                <w:rFonts w:ascii="Verdana" w:eastAsia="Times New Roman" w:hAnsi="Verdana" w:cs="Times New Roman"/>
                <w:color w:val="030303"/>
                <w:sz w:val="28"/>
                <w:szCs w:val="28"/>
                <w:lang w:eastAsia="fr-FR"/>
              </w:rPr>
              <w:t>19:00–22:00</w:t>
            </w:r>
          </w:p>
        </w:tc>
      </w:tr>
      <w:tr w:rsidR="00FF68BE" w:rsidRPr="00FF68BE" w14:paraId="5F8BA76F" w14:textId="77777777" w:rsidTr="00FF68BE">
        <w:tc>
          <w:tcPr>
            <w:tcW w:w="0" w:type="auto"/>
            <w:tcBorders>
              <w:top w:val="nil"/>
              <w:left w:val="nil"/>
              <w:bottom w:val="nil"/>
              <w:right w:val="nil"/>
            </w:tcBorders>
            <w:shd w:val="clear" w:color="auto" w:fill="FFFFFF"/>
            <w:vAlign w:val="center"/>
            <w:hideMark/>
          </w:tcPr>
          <w:p w14:paraId="7253BCE6" w14:textId="77777777" w:rsidR="00FF68BE" w:rsidRPr="00FF68BE" w:rsidRDefault="00FF68BE" w:rsidP="00FF68BE">
            <w:pPr>
              <w:spacing w:after="0" w:line="360" w:lineRule="auto"/>
              <w:rPr>
                <w:rFonts w:ascii="Verdana" w:eastAsia="Times New Roman" w:hAnsi="Verdana" w:cs="Times New Roman"/>
                <w:color w:val="030303"/>
                <w:sz w:val="28"/>
                <w:szCs w:val="28"/>
                <w:lang w:eastAsia="fr-FR"/>
              </w:rPr>
            </w:pPr>
            <w:r w:rsidRPr="00FF68BE">
              <w:rPr>
                <w:rFonts w:ascii="Verdana" w:eastAsia="Times New Roman" w:hAnsi="Verdana" w:cs="Times New Roman"/>
                <w:color w:val="030303"/>
                <w:sz w:val="28"/>
                <w:szCs w:val="28"/>
                <w:lang w:eastAsia="fr-FR"/>
              </w:rPr>
              <w:t>dimanche</w:t>
            </w:r>
          </w:p>
        </w:tc>
        <w:tc>
          <w:tcPr>
            <w:tcW w:w="0" w:type="auto"/>
            <w:tcBorders>
              <w:top w:val="nil"/>
              <w:left w:val="nil"/>
              <w:bottom w:val="nil"/>
              <w:right w:val="nil"/>
            </w:tcBorders>
            <w:shd w:val="clear" w:color="auto" w:fill="FFFFFF"/>
            <w:vAlign w:val="center"/>
            <w:hideMark/>
          </w:tcPr>
          <w:p w14:paraId="1182BCA4" w14:textId="77777777" w:rsidR="00FF68BE" w:rsidRPr="00FF68BE" w:rsidRDefault="00FF68BE" w:rsidP="00FF68BE">
            <w:pPr>
              <w:spacing w:after="0" w:line="360" w:lineRule="auto"/>
              <w:rPr>
                <w:rFonts w:ascii="Verdana" w:eastAsia="Times New Roman" w:hAnsi="Verdana" w:cs="Times New Roman"/>
                <w:color w:val="030303"/>
                <w:sz w:val="28"/>
                <w:szCs w:val="28"/>
                <w:lang w:eastAsia="fr-FR"/>
              </w:rPr>
            </w:pPr>
            <w:r w:rsidRPr="00FF68BE">
              <w:rPr>
                <w:rFonts w:ascii="Verdana" w:eastAsia="Times New Roman" w:hAnsi="Verdana" w:cs="Times New Roman"/>
                <w:color w:val="030303"/>
                <w:sz w:val="28"/>
                <w:szCs w:val="28"/>
                <w:lang w:eastAsia="fr-FR"/>
              </w:rPr>
              <w:t>12:00–14:30</w:t>
            </w:r>
          </w:p>
        </w:tc>
      </w:tr>
      <w:tr w:rsidR="00FF68BE" w:rsidRPr="00FF68BE" w14:paraId="1C694207" w14:textId="77777777" w:rsidTr="00A610DA">
        <w:tc>
          <w:tcPr>
            <w:tcW w:w="0" w:type="auto"/>
            <w:tcBorders>
              <w:top w:val="nil"/>
              <w:left w:val="nil"/>
              <w:bottom w:val="nil"/>
              <w:right w:val="nil"/>
            </w:tcBorders>
            <w:shd w:val="clear" w:color="auto" w:fill="FFFFFF"/>
            <w:vAlign w:val="center"/>
          </w:tcPr>
          <w:p w14:paraId="0BA32E96" w14:textId="675271CD" w:rsidR="00FF68BE" w:rsidRPr="00FF68BE" w:rsidRDefault="00FF68BE" w:rsidP="00FF68BE">
            <w:pPr>
              <w:spacing w:after="0" w:line="360" w:lineRule="auto"/>
              <w:rPr>
                <w:rFonts w:ascii="Verdana" w:eastAsia="Times New Roman" w:hAnsi="Verdana" w:cs="Times New Roman"/>
                <w:color w:val="030303"/>
                <w:sz w:val="28"/>
                <w:szCs w:val="28"/>
                <w:lang w:eastAsia="fr-FR"/>
              </w:rPr>
            </w:pPr>
          </w:p>
        </w:tc>
        <w:tc>
          <w:tcPr>
            <w:tcW w:w="0" w:type="auto"/>
            <w:tcBorders>
              <w:top w:val="nil"/>
              <w:left w:val="nil"/>
              <w:bottom w:val="nil"/>
              <w:right w:val="nil"/>
            </w:tcBorders>
            <w:shd w:val="clear" w:color="auto" w:fill="FFFFFF"/>
            <w:vAlign w:val="center"/>
          </w:tcPr>
          <w:p w14:paraId="0E3EDB21" w14:textId="22BA7CCC" w:rsidR="00FF68BE" w:rsidRPr="00FF68BE" w:rsidRDefault="00FF68BE" w:rsidP="00FF68BE">
            <w:pPr>
              <w:spacing w:after="0" w:line="360" w:lineRule="auto"/>
              <w:rPr>
                <w:rFonts w:ascii="Verdana" w:eastAsia="Times New Roman" w:hAnsi="Verdana" w:cs="Times New Roman"/>
                <w:color w:val="030303"/>
                <w:sz w:val="28"/>
                <w:szCs w:val="28"/>
                <w:lang w:eastAsia="fr-FR"/>
              </w:rPr>
            </w:pPr>
          </w:p>
        </w:tc>
      </w:tr>
    </w:tbl>
    <w:p w14:paraId="5278FEE7" w14:textId="77777777" w:rsidR="00FF68BE" w:rsidRPr="00AD0CBD" w:rsidRDefault="00FF68BE" w:rsidP="00FF68BE">
      <w:pPr>
        <w:spacing w:line="360" w:lineRule="auto"/>
        <w:rPr>
          <w:rFonts w:ascii="Verdana" w:hAnsi="Verdana"/>
          <w:sz w:val="28"/>
          <w:szCs w:val="28"/>
        </w:rPr>
      </w:pPr>
    </w:p>
    <w:p w14:paraId="30FCC4B0" w14:textId="5B3C2C7B" w:rsidR="004241A2" w:rsidRPr="00BB7E9D" w:rsidRDefault="004241A2" w:rsidP="00AD0CBD">
      <w:pPr>
        <w:spacing w:line="360" w:lineRule="auto"/>
        <w:rPr>
          <w:rFonts w:ascii="Verdana" w:hAnsi="Verdana"/>
          <w:sz w:val="28"/>
          <w:szCs w:val="28"/>
          <w:u w:val="single"/>
        </w:rPr>
      </w:pPr>
      <w:r w:rsidRPr="00BB7E9D">
        <w:rPr>
          <w:rFonts w:ascii="Verdana" w:hAnsi="Verdana"/>
          <w:sz w:val="28"/>
          <w:szCs w:val="28"/>
          <w:u w:val="single"/>
        </w:rPr>
        <w:t xml:space="preserve">Vous pouvez régler en espèces, en carte bleue </w:t>
      </w:r>
      <w:r w:rsidR="00607405" w:rsidRPr="00BB7E9D">
        <w:rPr>
          <w:rFonts w:ascii="Verdana" w:hAnsi="Verdana"/>
          <w:sz w:val="28"/>
          <w:szCs w:val="28"/>
          <w:u w:val="single"/>
        </w:rPr>
        <w:t xml:space="preserve">ou en chèque. </w:t>
      </w:r>
    </w:p>
    <w:p w14:paraId="321188A3" w14:textId="5FE134C5" w:rsidR="00BB7E9D" w:rsidRPr="00AD0CBD" w:rsidRDefault="00956836" w:rsidP="00AD0CBD">
      <w:pPr>
        <w:spacing w:line="360" w:lineRule="auto"/>
        <w:rPr>
          <w:rFonts w:ascii="Verdana" w:hAnsi="Verdana"/>
          <w:sz w:val="28"/>
          <w:szCs w:val="28"/>
        </w:rPr>
      </w:pPr>
      <w:r>
        <w:rPr>
          <w:rFonts w:ascii="Verdana" w:hAnsi="Verdana"/>
          <w:sz w:val="28"/>
          <w:szCs w:val="28"/>
        </w:rPr>
        <w:t xml:space="preserve">Vous pouvez </w:t>
      </w:r>
      <w:r w:rsidRPr="00956836">
        <w:rPr>
          <w:rFonts w:ascii="Verdana" w:hAnsi="Verdana"/>
          <w:b/>
          <w:bCs/>
          <w:sz w:val="28"/>
          <w:szCs w:val="28"/>
        </w:rPr>
        <w:t>réserver au 01 49 73 19 02</w:t>
      </w:r>
      <w:r>
        <w:rPr>
          <w:rFonts w:ascii="Verdana" w:hAnsi="Verdana"/>
          <w:sz w:val="28"/>
          <w:szCs w:val="28"/>
        </w:rPr>
        <w:t>.</w:t>
      </w:r>
      <w:r w:rsidR="00A610DA">
        <w:rPr>
          <w:rFonts w:ascii="Verdana" w:hAnsi="Verdana"/>
          <w:sz w:val="28"/>
          <w:szCs w:val="28"/>
        </w:rPr>
        <w:t xml:space="preserve"> La réservation est fortement conseillée les soirs de spectacle. </w:t>
      </w:r>
    </w:p>
    <w:p w14:paraId="72766508" w14:textId="1076F374" w:rsidR="004241A2" w:rsidRPr="00AD0CBD" w:rsidRDefault="004241A2" w:rsidP="00001968">
      <w:pPr>
        <w:pStyle w:val="Paragraphedeliste"/>
        <w:numPr>
          <w:ilvl w:val="0"/>
          <w:numId w:val="15"/>
        </w:numPr>
        <w:rPr>
          <w:rFonts w:ascii="Verdana" w:hAnsi="Verdana"/>
          <w:i/>
          <w:iCs/>
          <w:sz w:val="28"/>
          <w:szCs w:val="28"/>
        </w:rPr>
      </w:pPr>
      <w:r w:rsidRPr="00AD0CBD">
        <w:rPr>
          <w:rFonts w:ascii="Verdana" w:hAnsi="Verdana"/>
          <w:i/>
          <w:iCs/>
          <w:sz w:val="28"/>
          <w:szCs w:val="28"/>
        </w:rPr>
        <w:t xml:space="preserve">Consulter le menu </w:t>
      </w:r>
    </w:p>
    <w:p w14:paraId="06CDCE74" w14:textId="1AF97CD6" w:rsidR="001D0405" w:rsidRPr="00AD0CBD" w:rsidRDefault="001D0405" w:rsidP="00AD0CBD">
      <w:pPr>
        <w:spacing w:line="360" w:lineRule="auto"/>
        <w:rPr>
          <w:rFonts w:ascii="Verdana" w:hAnsi="Verdana"/>
          <w:sz w:val="28"/>
          <w:szCs w:val="28"/>
        </w:rPr>
      </w:pPr>
      <w:r w:rsidRPr="00AD0CBD">
        <w:rPr>
          <w:rFonts w:ascii="Verdana" w:hAnsi="Verdana"/>
          <w:sz w:val="28"/>
          <w:szCs w:val="28"/>
        </w:rPr>
        <w:t>Le menu est consultable à l’entrée du restaurant en grand format, puis en version papier individue</w:t>
      </w:r>
      <w:r w:rsidR="00BB7E9D">
        <w:rPr>
          <w:rFonts w:ascii="Verdana" w:hAnsi="Verdana"/>
          <w:sz w:val="28"/>
          <w:szCs w:val="28"/>
        </w:rPr>
        <w:t>lle</w:t>
      </w:r>
      <w:r w:rsidRPr="00AD0CBD">
        <w:rPr>
          <w:rFonts w:ascii="Verdana" w:hAnsi="Verdana"/>
          <w:sz w:val="28"/>
          <w:szCs w:val="28"/>
        </w:rPr>
        <w:t xml:space="preserve">. Il existe également </w:t>
      </w:r>
      <w:r w:rsidR="00AD0CBD">
        <w:rPr>
          <w:rFonts w:ascii="Verdana" w:hAnsi="Verdana"/>
          <w:sz w:val="28"/>
          <w:szCs w:val="28"/>
        </w:rPr>
        <w:t xml:space="preserve">une </w:t>
      </w:r>
      <w:r w:rsidRPr="00AD0CBD">
        <w:rPr>
          <w:rFonts w:ascii="Verdana" w:hAnsi="Verdana"/>
          <w:sz w:val="28"/>
          <w:szCs w:val="28"/>
        </w:rPr>
        <w:t xml:space="preserve">version numérique, </w:t>
      </w:r>
      <w:r w:rsidR="00AD0CBD" w:rsidRPr="00AD0CBD">
        <w:rPr>
          <w:rFonts w:ascii="Verdana" w:hAnsi="Verdana"/>
          <w:sz w:val="28"/>
          <w:szCs w:val="28"/>
        </w:rPr>
        <w:t xml:space="preserve">qui peut être scannée </w:t>
      </w:r>
      <w:r w:rsidRPr="00AD0CBD">
        <w:rPr>
          <w:rFonts w:ascii="Verdana" w:hAnsi="Verdana"/>
          <w:sz w:val="28"/>
          <w:szCs w:val="28"/>
        </w:rPr>
        <w:t xml:space="preserve">depuis les téléphones portables. </w:t>
      </w:r>
      <w:r w:rsidR="00AD0CBD" w:rsidRPr="00AD0CBD">
        <w:rPr>
          <w:rFonts w:ascii="Verdana" w:hAnsi="Verdana"/>
          <w:sz w:val="28"/>
          <w:szCs w:val="28"/>
        </w:rPr>
        <w:t>Le menu</w:t>
      </w:r>
      <w:r w:rsidRPr="00AD0CBD">
        <w:rPr>
          <w:rFonts w:ascii="Verdana" w:hAnsi="Verdana"/>
          <w:sz w:val="28"/>
          <w:szCs w:val="28"/>
        </w:rPr>
        <w:t xml:space="preserve"> n’est </w:t>
      </w:r>
      <w:r w:rsidR="00A610DA">
        <w:rPr>
          <w:rFonts w:ascii="Verdana" w:hAnsi="Verdana"/>
          <w:sz w:val="28"/>
          <w:szCs w:val="28"/>
        </w:rPr>
        <w:t>p</w:t>
      </w:r>
      <w:r w:rsidRPr="00AD0CBD">
        <w:rPr>
          <w:rFonts w:ascii="Verdana" w:hAnsi="Verdana"/>
          <w:sz w:val="28"/>
          <w:szCs w:val="28"/>
        </w:rPr>
        <w:t xml:space="preserve">as accessible en braille. </w:t>
      </w:r>
    </w:p>
    <w:p w14:paraId="1C068E72" w14:textId="6B7ADF44" w:rsidR="00F233E9" w:rsidRDefault="001D0405" w:rsidP="00AD0CBD">
      <w:pPr>
        <w:spacing w:line="360" w:lineRule="auto"/>
        <w:rPr>
          <w:rFonts w:ascii="Verdana" w:hAnsi="Verdana"/>
          <w:sz w:val="28"/>
          <w:szCs w:val="28"/>
        </w:rPr>
      </w:pPr>
      <w:r w:rsidRPr="00AD0CBD">
        <w:rPr>
          <w:rFonts w:ascii="Verdana" w:hAnsi="Verdana"/>
          <w:sz w:val="28"/>
          <w:szCs w:val="28"/>
        </w:rPr>
        <w:t>Le menu est composé d’une partie </w:t>
      </w:r>
      <w:r w:rsidRPr="00BB7E9D">
        <w:rPr>
          <w:rFonts w:ascii="Verdana" w:hAnsi="Verdana"/>
          <w:i/>
          <w:iCs/>
          <w:sz w:val="28"/>
          <w:szCs w:val="28"/>
        </w:rPr>
        <w:t>mise en bouche</w:t>
      </w:r>
      <w:r w:rsidRPr="00AD0CBD">
        <w:rPr>
          <w:rFonts w:ascii="Verdana" w:hAnsi="Verdana"/>
          <w:sz w:val="28"/>
          <w:szCs w:val="28"/>
        </w:rPr>
        <w:t xml:space="preserve"> (entrées), d’une partie </w:t>
      </w:r>
      <w:r w:rsidRPr="00BB7E9D">
        <w:rPr>
          <w:rFonts w:ascii="Verdana" w:hAnsi="Verdana"/>
          <w:i/>
          <w:iCs/>
          <w:sz w:val="28"/>
          <w:szCs w:val="28"/>
        </w:rPr>
        <w:t xml:space="preserve">boucherie </w:t>
      </w:r>
      <w:r w:rsidRPr="00AD0CBD">
        <w:rPr>
          <w:rFonts w:ascii="Verdana" w:hAnsi="Verdana"/>
          <w:sz w:val="28"/>
          <w:szCs w:val="28"/>
        </w:rPr>
        <w:t xml:space="preserve">(avec les plats de viande), </w:t>
      </w:r>
      <w:r w:rsidR="00AD0CBD" w:rsidRPr="00AD0CBD">
        <w:rPr>
          <w:rFonts w:ascii="Verdana" w:hAnsi="Verdana"/>
          <w:sz w:val="28"/>
          <w:szCs w:val="28"/>
        </w:rPr>
        <w:t>d’</w:t>
      </w:r>
      <w:r w:rsidRPr="00AD0CBD">
        <w:rPr>
          <w:rFonts w:ascii="Verdana" w:hAnsi="Verdana"/>
          <w:sz w:val="28"/>
          <w:szCs w:val="28"/>
        </w:rPr>
        <w:t xml:space="preserve">une partie </w:t>
      </w:r>
      <w:r w:rsidRPr="00BB7E9D">
        <w:rPr>
          <w:rFonts w:ascii="Verdana" w:hAnsi="Verdana"/>
          <w:i/>
          <w:iCs/>
          <w:sz w:val="28"/>
          <w:szCs w:val="28"/>
        </w:rPr>
        <w:t>pêche</w:t>
      </w:r>
      <w:r w:rsidRPr="00AD0CBD">
        <w:rPr>
          <w:rFonts w:ascii="Verdana" w:hAnsi="Verdana"/>
          <w:sz w:val="28"/>
          <w:szCs w:val="28"/>
        </w:rPr>
        <w:t xml:space="preserve"> (pour les plats de poisson</w:t>
      </w:r>
      <w:r w:rsidR="00AD0CBD" w:rsidRPr="00AD0CBD">
        <w:rPr>
          <w:rFonts w:ascii="Verdana" w:hAnsi="Verdana"/>
          <w:sz w:val="28"/>
          <w:szCs w:val="28"/>
        </w:rPr>
        <w:t>), d’une</w:t>
      </w:r>
      <w:r w:rsidRPr="00AD0CBD">
        <w:rPr>
          <w:rFonts w:ascii="Verdana" w:hAnsi="Verdana"/>
          <w:sz w:val="28"/>
          <w:szCs w:val="28"/>
        </w:rPr>
        <w:t xml:space="preserve"> partie </w:t>
      </w:r>
      <w:r w:rsidRPr="00BB7E9D">
        <w:rPr>
          <w:rFonts w:ascii="Verdana" w:hAnsi="Verdana"/>
          <w:i/>
          <w:iCs/>
          <w:sz w:val="28"/>
          <w:szCs w:val="28"/>
        </w:rPr>
        <w:t>plats végétariens</w:t>
      </w:r>
      <w:r w:rsidRPr="00AD0CBD">
        <w:rPr>
          <w:rFonts w:ascii="Verdana" w:hAnsi="Verdana"/>
          <w:sz w:val="28"/>
          <w:szCs w:val="28"/>
        </w:rPr>
        <w:t xml:space="preserve">, </w:t>
      </w:r>
      <w:r w:rsidR="00AD0CBD" w:rsidRPr="00AD0CBD">
        <w:rPr>
          <w:rFonts w:ascii="Verdana" w:hAnsi="Verdana"/>
          <w:sz w:val="28"/>
          <w:szCs w:val="28"/>
        </w:rPr>
        <w:t>d’</w:t>
      </w:r>
      <w:r w:rsidRPr="00AD0CBD">
        <w:rPr>
          <w:rFonts w:ascii="Verdana" w:hAnsi="Verdana"/>
          <w:sz w:val="28"/>
          <w:szCs w:val="28"/>
        </w:rPr>
        <w:t xml:space="preserve">une partie </w:t>
      </w:r>
      <w:r w:rsidRPr="00BB7E9D">
        <w:rPr>
          <w:rFonts w:ascii="Verdana" w:hAnsi="Verdana"/>
          <w:i/>
          <w:iCs/>
          <w:sz w:val="28"/>
          <w:szCs w:val="28"/>
        </w:rPr>
        <w:t>à partager</w:t>
      </w:r>
      <w:r w:rsidRPr="00AD0CBD">
        <w:rPr>
          <w:rFonts w:ascii="Verdana" w:hAnsi="Verdana"/>
          <w:sz w:val="28"/>
          <w:szCs w:val="28"/>
        </w:rPr>
        <w:t xml:space="preserve"> (planches) et </w:t>
      </w:r>
      <w:r w:rsidR="00AD0CBD" w:rsidRPr="00AD0CBD">
        <w:rPr>
          <w:rFonts w:ascii="Verdana" w:hAnsi="Verdana"/>
          <w:sz w:val="28"/>
          <w:szCs w:val="28"/>
        </w:rPr>
        <w:t>d’</w:t>
      </w:r>
      <w:r w:rsidRPr="00AD0CBD">
        <w:rPr>
          <w:rFonts w:ascii="Verdana" w:hAnsi="Verdana"/>
          <w:sz w:val="28"/>
          <w:szCs w:val="28"/>
        </w:rPr>
        <w:t xml:space="preserve">une partie </w:t>
      </w:r>
      <w:r w:rsidRPr="00BB7E9D">
        <w:rPr>
          <w:rFonts w:ascii="Verdana" w:hAnsi="Verdana"/>
          <w:i/>
          <w:iCs/>
          <w:sz w:val="28"/>
          <w:szCs w:val="28"/>
        </w:rPr>
        <w:t>desserts</w:t>
      </w:r>
      <w:r w:rsidRPr="00AD0CBD">
        <w:rPr>
          <w:rFonts w:ascii="Verdana" w:hAnsi="Verdana"/>
          <w:sz w:val="28"/>
          <w:szCs w:val="28"/>
        </w:rPr>
        <w:t xml:space="preserve">. </w:t>
      </w:r>
    </w:p>
    <w:p w14:paraId="740F5685" w14:textId="512A9DAF" w:rsidR="00AD0CBD" w:rsidRPr="00AD0CBD" w:rsidRDefault="00AD0CBD" w:rsidP="00AD0CBD">
      <w:pPr>
        <w:spacing w:line="360" w:lineRule="auto"/>
        <w:rPr>
          <w:rFonts w:ascii="Verdana" w:hAnsi="Verdana"/>
          <w:sz w:val="28"/>
          <w:szCs w:val="28"/>
        </w:rPr>
      </w:pPr>
      <w:r w:rsidRPr="00AD0CBD">
        <w:rPr>
          <w:rFonts w:ascii="Verdana" w:hAnsi="Verdana"/>
          <w:sz w:val="28"/>
          <w:szCs w:val="28"/>
        </w:rPr>
        <w:t>Dans un encadré</w:t>
      </w:r>
      <w:r w:rsidR="00292C1F">
        <w:rPr>
          <w:rFonts w:ascii="Verdana" w:hAnsi="Verdana"/>
          <w:sz w:val="28"/>
          <w:szCs w:val="28"/>
        </w:rPr>
        <w:t>,</w:t>
      </w:r>
      <w:r w:rsidRPr="00AD0CBD">
        <w:rPr>
          <w:rFonts w:ascii="Verdana" w:hAnsi="Verdana"/>
          <w:sz w:val="28"/>
          <w:szCs w:val="28"/>
        </w:rPr>
        <w:t xml:space="preserve"> figure</w:t>
      </w:r>
      <w:r w:rsidR="00BB7E9D">
        <w:rPr>
          <w:rFonts w:ascii="Verdana" w:hAnsi="Verdana"/>
          <w:sz w:val="28"/>
          <w:szCs w:val="28"/>
        </w:rPr>
        <w:t>nt</w:t>
      </w:r>
      <w:r w:rsidRPr="00AD0CBD">
        <w:rPr>
          <w:rFonts w:ascii="Verdana" w:hAnsi="Verdana"/>
          <w:sz w:val="28"/>
          <w:szCs w:val="28"/>
        </w:rPr>
        <w:t xml:space="preserve"> également les différents menus proposés par le restaurant. Il existe un menu dîner dégustation à partager, qui figure en bas de la deuxième page. </w:t>
      </w:r>
    </w:p>
    <w:p w14:paraId="187F734B" w14:textId="77777777" w:rsidR="001D0405" w:rsidRPr="00AD0CBD" w:rsidRDefault="001D0405" w:rsidP="00AD0CBD">
      <w:pPr>
        <w:spacing w:line="360" w:lineRule="auto"/>
        <w:rPr>
          <w:rFonts w:ascii="Verdana" w:hAnsi="Verdana"/>
          <w:sz w:val="28"/>
          <w:szCs w:val="28"/>
        </w:rPr>
      </w:pPr>
      <w:r w:rsidRPr="00AD0CBD">
        <w:rPr>
          <w:rFonts w:ascii="Verdana" w:hAnsi="Verdana"/>
          <w:sz w:val="28"/>
          <w:szCs w:val="28"/>
        </w:rPr>
        <w:t xml:space="preserve">La carte est lisible et les titres clairs. </w:t>
      </w:r>
    </w:p>
    <w:p w14:paraId="3A8D151B" w14:textId="5B7BD31B" w:rsidR="00F233E9" w:rsidRDefault="00F233E9" w:rsidP="00AD0CBD">
      <w:pPr>
        <w:spacing w:line="360" w:lineRule="auto"/>
        <w:rPr>
          <w:rFonts w:ascii="Verdana" w:hAnsi="Verdana"/>
          <w:sz w:val="28"/>
          <w:szCs w:val="28"/>
        </w:rPr>
      </w:pPr>
      <w:r w:rsidRPr="00AD0CBD">
        <w:rPr>
          <w:rFonts w:ascii="Verdana" w:hAnsi="Verdana"/>
          <w:sz w:val="28"/>
          <w:szCs w:val="28"/>
        </w:rPr>
        <w:t xml:space="preserve">Les intitulés des plats sont descriptifs, </w:t>
      </w:r>
      <w:r w:rsidR="00AD0CBD" w:rsidRPr="00AD0CBD">
        <w:rPr>
          <w:rFonts w:ascii="Verdana" w:hAnsi="Verdana"/>
          <w:sz w:val="28"/>
          <w:szCs w:val="28"/>
        </w:rPr>
        <w:t>mais n’</w:t>
      </w:r>
      <w:r w:rsidRPr="00AD0CBD">
        <w:rPr>
          <w:rFonts w:ascii="Verdana" w:hAnsi="Verdana"/>
          <w:sz w:val="28"/>
          <w:szCs w:val="28"/>
        </w:rPr>
        <w:t>énumèrent</w:t>
      </w:r>
      <w:r w:rsidR="00AD0CBD" w:rsidRPr="00AD0CBD">
        <w:rPr>
          <w:rFonts w:ascii="Verdana" w:hAnsi="Verdana"/>
          <w:sz w:val="28"/>
          <w:szCs w:val="28"/>
        </w:rPr>
        <w:t xml:space="preserve"> pas tous</w:t>
      </w:r>
      <w:r w:rsidRPr="00AD0CBD">
        <w:rPr>
          <w:rFonts w:ascii="Verdana" w:hAnsi="Verdana"/>
          <w:sz w:val="28"/>
          <w:szCs w:val="28"/>
        </w:rPr>
        <w:t xml:space="preserve"> les différents ingrédients qui composent le plat. En noir figure l’élément principal du plat, et en gris les accompagnements. </w:t>
      </w:r>
      <w:r w:rsidR="00AD0CBD" w:rsidRPr="00AD0CBD">
        <w:rPr>
          <w:rFonts w:ascii="Verdana" w:hAnsi="Verdana"/>
          <w:sz w:val="28"/>
          <w:szCs w:val="28"/>
        </w:rPr>
        <w:t>Afin de connaître toute la composition du plat, adressez</w:t>
      </w:r>
      <w:r w:rsidR="00292C1F">
        <w:rPr>
          <w:rFonts w:ascii="Verdana" w:hAnsi="Verdana"/>
          <w:sz w:val="28"/>
          <w:szCs w:val="28"/>
        </w:rPr>
        <w:t>-</w:t>
      </w:r>
      <w:r w:rsidR="00AD0CBD" w:rsidRPr="00AD0CBD">
        <w:rPr>
          <w:rFonts w:ascii="Verdana" w:hAnsi="Verdana"/>
          <w:sz w:val="28"/>
          <w:szCs w:val="28"/>
        </w:rPr>
        <w:t xml:space="preserve">vous à un serveur. </w:t>
      </w:r>
    </w:p>
    <w:p w14:paraId="0BFB1EEC" w14:textId="6966FF9D" w:rsidR="0035369D" w:rsidRDefault="00AD0CBD" w:rsidP="00AD0CBD">
      <w:pPr>
        <w:spacing w:line="360" w:lineRule="auto"/>
        <w:rPr>
          <w:rFonts w:ascii="Verdana" w:hAnsi="Verdana"/>
          <w:sz w:val="28"/>
          <w:szCs w:val="28"/>
        </w:rPr>
      </w:pPr>
      <w:r w:rsidRPr="00AD0CBD">
        <w:rPr>
          <w:rFonts w:ascii="Verdana" w:hAnsi="Verdana"/>
          <w:sz w:val="28"/>
          <w:szCs w:val="28"/>
        </w:rPr>
        <w:t xml:space="preserve">La quatrième page décrit </w:t>
      </w:r>
      <w:r w:rsidR="00292C1F" w:rsidRPr="00AD0CBD">
        <w:rPr>
          <w:rFonts w:ascii="Verdana" w:hAnsi="Verdana"/>
          <w:sz w:val="28"/>
          <w:szCs w:val="28"/>
        </w:rPr>
        <w:t>les différents types</w:t>
      </w:r>
      <w:r w:rsidRPr="00AD0CBD">
        <w:rPr>
          <w:rFonts w:ascii="Verdana" w:hAnsi="Verdana"/>
          <w:sz w:val="28"/>
          <w:szCs w:val="28"/>
        </w:rPr>
        <w:t xml:space="preserve"> de boissons disponibles au restaurant. La police d’écriture y est réduite, mais les titres restent visibles et clairs.   </w:t>
      </w:r>
      <w:bookmarkEnd w:id="32"/>
    </w:p>
    <w:p w14:paraId="7F72E7D4" w14:textId="360A8CF4" w:rsidR="00CC062B" w:rsidRPr="00AD0CBD" w:rsidRDefault="0035369D" w:rsidP="00AD0CBD">
      <w:pPr>
        <w:spacing w:line="360" w:lineRule="auto"/>
        <w:rPr>
          <w:rFonts w:ascii="Verdana" w:hAnsi="Verdana"/>
          <w:sz w:val="28"/>
          <w:szCs w:val="28"/>
        </w:rPr>
      </w:pPr>
      <w:r>
        <w:rPr>
          <w:rFonts w:ascii="Verdana" w:hAnsi="Verdana"/>
          <w:sz w:val="28"/>
          <w:szCs w:val="28"/>
        </w:rPr>
        <w:t xml:space="preserve">Pour accéder au menu du restaurant en version PDF, </w:t>
      </w:r>
      <w:r w:rsidR="00EB4083">
        <w:rPr>
          <w:rFonts w:ascii="Verdana" w:hAnsi="Verdana"/>
          <w:sz w:val="28"/>
          <w:szCs w:val="28"/>
        </w:rPr>
        <w:t>double-</w:t>
      </w:r>
      <w:r>
        <w:rPr>
          <w:rFonts w:ascii="Verdana" w:hAnsi="Verdana"/>
          <w:sz w:val="28"/>
          <w:szCs w:val="28"/>
        </w:rPr>
        <w:t>cliquez sur le PDF ci-dessous :</w:t>
      </w:r>
      <w:r w:rsidRPr="00AD0CBD">
        <w:rPr>
          <w:rFonts w:ascii="Verdana" w:hAnsi="Verdana"/>
          <w:sz w:val="28"/>
          <w:szCs w:val="28"/>
        </w:rPr>
        <w:t xml:space="preserve"> </w:t>
      </w:r>
    </w:p>
    <w:p w14:paraId="1085D03B" w14:textId="477BD6E7" w:rsidR="0035369D" w:rsidRDefault="00EB4083" w:rsidP="002F3A4A">
      <w:pPr>
        <w:rPr>
          <w:b/>
          <w:sz w:val="28"/>
          <w:szCs w:val="28"/>
        </w:rPr>
      </w:pPr>
      <w:r w:rsidRPr="0035369D">
        <w:rPr>
          <w:rFonts w:ascii="Verdana" w:hAnsi="Verdana"/>
          <w:sz w:val="28"/>
          <w:szCs w:val="28"/>
        </w:rPr>
        <w:object w:dxaOrig="1287" w:dyaOrig="837" w14:anchorId="16C9F415">
          <v:shape id="_x0000_i1026" type="#_x0000_t75" style="width:107.4pt;height:66pt" o:ole="">
            <v:imagedata r:id="rId189" o:title=""/>
          </v:shape>
          <o:OLEObject Type="Embed" ProgID="Acrobat.Document.DC" ShapeID="_x0000_i1026" DrawAspect="Icon" ObjectID="_1780215530" r:id="rId190"/>
        </w:object>
      </w:r>
    </w:p>
    <w:p w14:paraId="0C36E570" w14:textId="37978F22" w:rsidR="00B67D8F" w:rsidRPr="00711648" w:rsidRDefault="002F3A4A" w:rsidP="00426B37">
      <w:pPr>
        <w:rPr>
          <w:b/>
          <w:sz w:val="28"/>
          <w:szCs w:val="28"/>
        </w:rPr>
      </w:pPr>
      <w:r w:rsidRPr="00813AA9">
        <w:rPr>
          <w:b/>
          <w:sz w:val="28"/>
          <w:szCs w:val="28"/>
        </w:rPr>
        <w:t xml:space="preserve">Conforme : </w:t>
      </w:r>
      <w:r w:rsidRPr="00813AA9">
        <w:rPr>
          <w:b/>
          <w:sz w:val="28"/>
          <w:szCs w:val="28"/>
        </w:rPr>
        <w:tab/>
      </w:r>
      <w:r w:rsidRPr="00813AA9">
        <w:rPr>
          <w:b/>
          <w:sz w:val="28"/>
          <w:szCs w:val="28"/>
        </w:rPr>
        <w:tab/>
        <w:t xml:space="preserve">Oui </w:t>
      </w:r>
      <w:r w:rsidRPr="00813AA9">
        <w:rPr>
          <w:b/>
          <w:sz w:val="28"/>
          <w:szCs w:val="28"/>
        </w:rPr>
        <w:tab/>
      </w:r>
      <w:r w:rsidRPr="00813AA9">
        <w:rPr>
          <w:rFonts w:ascii="MS Gothic" w:eastAsia="MS Gothic" w:hAnsi="MS Gothic" w:hint="eastAsia"/>
          <w:b/>
          <w:sz w:val="28"/>
          <w:szCs w:val="28"/>
        </w:rPr>
        <w:t>☐</w:t>
      </w:r>
      <w:r w:rsidRPr="00813AA9">
        <w:rPr>
          <w:b/>
          <w:sz w:val="28"/>
          <w:szCs w:val="28"/>
        </w:rPr>
        <w:tab/>
      </w:r>
      <w:r w:rsidRPr="00813AA9">
        <w:rPr>
          <w:b/>
          <w:sz w:val="28"/>
          <w:szCs w:val="28"/>
        </w:rPr>
        <w:tab/>
        <w:t xml:space="preserve">Partiellement    </w:t>
      </w:r>
      <w:r w:rsidR="002114BA" w:rsidRPr="00813AA9">
        <w:rPr>
          <w:b/>
          <w:sz w:val="28"/>
          <w:szCs w:val="28"/>
        </w:rPr>
        <w:t xml:space="preserve"> </w:t>
      </w:r>
      <w:r w:rsidR="002114BA">
        <w:rPr>
          <w:rFonts w:ascii="MS Gothic" w:eastAsia="MS Gothic" w:hAnsi="MS Gothic" w:hint="eastAsia"/>
          <w:b/>
          <w:sz w:val="28"/>
          <w:szCs w:val="28"/>
        </w:rPr>
        <w:t>☒</w:t>
      </w:r>
      <w:r w:rsidR="002114BA" w:rsidRPr="00813AA9">
        <w:rPr>
          <w:b/>
          <w:sz w:val="28"/>
          <w:szCs w:val="28"/>
        </w:rPr>
        <w:t xml:space="preserve"> </w:t>
      </w:r>
      <w:r w:rsidRPr="00813AA9">
        <w:rPr>
          <w:b/>
          <w:sz w:val="28"/>
          <w:szCs w:val="28"/>
        </w:rPr>
        <w:t xml:space="preserve"> </w:t>
      </w:r>
      <w:r w:rsidRPr="00813AA9">
        <w:rPr>
          <w:b/>
          <w:sz w:val="28"/>
          <w:szCs w:val="28"/>
        </w:rPr>
        <w:tab/>
      </w:r>
      <w:r w:rsidRPr="00813AA9">
        <w:rPr>
          <w:b/>
          <w:sz w:val="28"/>
          <w:szCs w:val="28"/>
        </w:rPr>
        <w:tab/>
        <w:t>Non</w:t>
      </w:r>
      <w:r w:rsidRPr="00813AA9">
        <w:rPr>
          <w:b/>
          <w:sz w:val="28"/>
          <w:szCs w:val="28"/>
        </w:rPr>
        <w:tab/>
      </w:r>
      <w:r w:rsidRPr="00813AA9">
        <w:rPr>
          <w:rFonts w:ascii="MS Gothic" w:eastAsia="MS Gothic" w:hAnsi="MS Gothic" w:hint="eastAsia"/>
          <w:b/>
          <w:sz w:val="28"/>
          <w:szCs w:val="28"/>
        </w:rPr>
        <w:t>☐</w:t>
      </w:r>
    </w:p>
    <w:tbl>
      <w:tblPr>
        <w:tblStyle w:val="Grilledutableau"/>
        <w:tblW w:w="10348" w:type="dxa"/>
        <w:tblInd w:w="-714" w:type="dxa"/>
        <w:tblLook w:val="04A0" w:firstRow="1" w:lastRow="0" w:firstColumn="1" w:lastColumn="0" w:noHBand="0" w:noVBand="1"/>
      </w:tblPr>
      <w:tblGrid>
        <w:gridCol w:w="3734"/>
        <w:gridCol w:w="3021"/>
        <w:gridCol w:w="3593"/>
      </w:tblGrid>
      <w:tr w:rsidR="00F37753" w14:paraId="63B33583" w14:textId="77777777">
        <w:tc>
          <w:tcPr>
            <w:tcW w:w="3734" w:type="dxa"/>
            <w:shd w:val="clear" w:color="auto" w:fill="BDD6EE" w:themeFill="accent1" w:themeFillTint="66"/>
          </w:tcPr>
          <w:p w14:paraId="310CAA3E" w14:textId="77777777" w:rsidR="00F37753" w:rsidRDefault="003222FF" w:rsidP="00E94010">
            <w:pPr>
              <w:spacing w:after="0" w:line="240" w:lineRule="auto"/>
              <w:jc w:val="center"/>
              <w:rPr>
                <w:sz w:val="28"/>
                <w:szCs w:val="28"/>
              </w:rPr>
            </w:pPr>
            <w:r>
              <w:rPr>
                <w:sz w:val="28"/>
                <w:szCs w:val="28"/>
              </w:rPr>
              <w:t>Ces prestations ne sont pas accessibles</w:t>
            </w:r>
          </w:p>
        </w:tc>
        <w:tc>
          <w:tcPr>
            <w:tcW w:w="3021" w:type="dxa"/>
            <w:shd w:val="clear" w:color="auto" w:fill="BDD6EE" w:themeFill="accent1" w:themeFillTint="66"/>
          </w:tcPr>
          <w:p w14:paraId="4DEBDAF9" w14:textId="77777777" w:rsidR="00F37753" w:rsidRDefault="003222FF" w:rsidP="00E94010">
            <w:pPr>
              <w:spacing w:after="0" w:line="240" w:lineRule="auto"/>
              <w:jc w:val="center"/>
              <w:rPr>
                <w:sz w:val="28"/>
                <w:szCs w:val="28"/>
              </w:rPr>
            </w:pPr>
            <w:r>
              <w:rPr>
                <w:sz w:val="28"/>
                <w:szCs w:val="28"/>
              </w:rPr>
              <w:t>Date</w:t>
            </w:r>
            <w:r w:rsidR="00E94010">
              <w:rPr>
                <w:sz w:val="28"/>
                <w:szCs w:val="28"/>
              </w:rPr>
              <w:t xml:space="preserve"> prévue de mise en </w:t>
            </w:r>
            <w:r>
              <w:rPr>
                <w:sz w:val="28"/>
                <w:szCs w:val="28"/>
              </w:rPr>
              <w:t>accessibilité</w:t>
            </w:r>
          </w:p>
        </w:tc>
        <w:tc>
          <w:tcPr>
            <w:tcW w:w="3593" w:type="dxa"/>
            <w:shd w:val="clear" w:color="auto" w:fill="BDD6EE" w:themeFill="accent1" w:themeFillTint="66"/>
          </w:tcPr>
          <w:p w14:paraId="6C3C631D" w14:textId="77777777" w:rsidR="00F37753" w:rsidRDefault="003222FF">
            <w:pPr>
              <w:spacing w:after="0" w:line="240" w:lineRule="auto"/>
              <w:rPr>
                <w:sz w:val="28"/>
                <w:szCs w:val="28"/>
              </w:rPr>
            </w:pPr>
            <w:r>
              <w:rPr>
                <w:sz w:val="28"/>
                <w:szCs w:val="28"/>
              </w:rPr>
              <w:t xml:space="preserve">Commentaires/Observations </w:t>
            </w:r>
          </w:p>
        </w:tc>
      </w:tr>
      <w:tr w:rsidR="00F37753" w14:paraId="2C53500E" w14:textId="77777777">
        <w:trPr>
          <w:trHeight w:val="2574"/>
        </w:trPr>
        <w:tc>
          <w:tcPr>
            <w:tcW w:w="3734" w:type="dxa"/>
          </w:tcPr>
          <w:p w14:paraId="2F74375F" w14:textId="77777777" w:rsidR="00F37753" w:rsidRDefault="00AD0CBD">
            <w:pPr>
              <w:spacing w:after="0" w:line="240" w:lineRule="auto"/>
              <w:rPr>
                <w:sz w:val="28"/>
                <w:szCs w:val="28"/>
              </w:rPr>
            </w:pPr>
            <w:r>
              <w:rPr>
                <w:sz w:val="28"/>
                <w:szCs w:val="28"/>
              </w:rPr>
              <w:t>Menu en braille</w:t>
            </w:r>
          </w:p>
          <w:p w14:paraId="117136F9" w14:textId="77777777" w:rsidR="001F1909" w:rsidRDefault="001F1909">
            <w:pPr>
              <w:spacing w:after="0" w:line="240" w:lineRule="auto"/>
              <w:rPr>
                <w:sz w:val="28"/>
                <w:szCs w:val="28"/>
              </w:rPr>
            </w:pPr>
          </w:p>
          <w:p w14:paraId="2629CBE4" w14:textId="77777777" w:rsidR="00C22D6F" w:rsidRDefault="00C22D6F">
            <w:pPr>
              <w:spacing w:after="0" w:line="240" w:lineRule="auto"/>
              <w:rPr>
                <w:sz w:val="28"/>
                <w:szCs w:val="28"/>
              </w:rPr>
            </w:pPr>
          </w:p>
          <w:p w14:paraId="3918701C" w14:textId="64DB684C" w:rsidR="00C22D6F" w:rsidRDefault="00C22D6F">
            <w:pPr>
              <w:spacing w:after="0" w:line="240" w:lineRule="auto"/>
              <w:rPr>
                <w:sz w:val="28"/>
                <w:szCs w:val="28"/>
              </w:rPr>
            </w:pPr>
          </w:p>
          <w:p w14:paraId="6D18C4AB" w14:textId="7021B759" w:rsidR="001F1909" w:rsidRDefault="00C22D6F">
            <w:pPr>
              <w:spacing w:after="0" w:line="240" w:lineRule="auto"/>
              <w:rPr>
                <w:sz w:val="28"/>
                <w:szCs w:val="28"/>
              </w:rPr>
            </w:pPr>
            <w:r>
              <w:rPr>
                <w:sz w:val="28"/>
                <w:szCs w:val="28"/>
              </w:rPr>
              <w:t>Le c</w:t>
            </w:r>
            <w:r w:rsidR="001F1909">
              <w:rPr>
                <w:sz w:val="28"/>
                <w:szCs w:val="28"/>
              </w:rPr>
              <w:t>omptoir d’</w:t>
            </w:r>
            <w:r>
              <w:rPr>
                <w:sz w:val="28"/>
                <w:szCs w:val="28"/>
              </w:rPr>
              <w:t>accueil</w:t>
            </w:r>
            <w:r w:rsidR="001F1909">
              <w:rPr>
                <w:sz w:val="28"/>
                <w:szCs w:val="28"/>
              </w:rPr>
              <w:t xml:space="preserve"> </w:t>
            </w:r>
            <w:r>
              <w:rPr>
                <w:sz w:val="28"/>
                <w:szCs w:val="28"/>
              </w:rPr>
              <w:t>ne dispose pas d’une partie basse</w:t>
            </w:r>
          </w:p>
        </w:tc>
        <w:tc>
          <w:tcPr>
            <w:tcW w:w="3021" w:type="dxa"/>
          </w:tcPr>
          <w:p w14:paraId="6A3DCB68" w14:textId="77777777" w:rsidR="00F37753" w:rsidRDefault="00F37753">
            <w:pPr>
              <w:spacing w:after="0" w:line="240" w:lineRule="auto"/>
              <w:rPr>
                <w:sz w:val="28"/>
                <w:szCs w:val="28"/>
              </w:rPr>
            </w:pPr>
          </w:p>
        </w:tc>
        <w:tc>
          <w:tcPr>
            <w:tcW w:w="3593" w:type="dxa"/>
          </w:tcPr>
          <w:p w14:paraId="4FD456F0" w14:textId="5ED92312" w:rsidR="00F37753" w:rsidRDefault="00C22D6F">
            <w:pPr>
              <w:spacing w:after="0" w:line="240" w:lineRule="auto"/>
              <w:rPr>
                <w:sz w:val="28"/>
                <w:szCs w:val="28"/>
              </w:rPr>
            </w:pPr>
            <w:r>
              <w:rPr>
                <w:sz w:val="28"/>
                <w:szCs w:val="28"/>
              </w:rPr>
              <w:t>Un serveur est à votre disposition pour vous détailler le menu</w:t>
            </w:r>
          </w:p>
          <w:p w14:paraId="5794DF3D" w14:textId="77777777" w:rsidR="00C22D6F" w:rsidRDefault="00C22D6F">
            <w:pPr>
              <w:spacing w:after="0" w:line="240" w:lineRule="auto"/>
              <w:rPr>
                <w:sz w:val="28"/>
                <w:szCs w:val="28"/>
              </w:rPr>
            </w:pPr>
          </w:p>
          <w:p w14:paraId="5FB13536" w14:textId="100D41E6" w:rsidR="00C22D6F" w:rsidRDefault="00C22D6F">
            <w:pPr>
              <w:spacing w:after="0" w:line="240" w:lineRule="auto"/>
              <w:rPr>
                <w:sz w:val="28"/>
                <w:szCs w:val="28"/>
              </w:rPr>
            </w:pPr>
            <w:r>
              <w:rPr>
                <w:sz w:val="28"/>
                <w:szCs w:val="28"/>
              </w:rPr>
              <w:t>Vous pouvez régler l’addition directement à table</w:t>
            </w:r>
          </w:p>
        </w:tc>
      </w:tr>
    </w:tbl>
    <w:p w14:paraId="56470027" w14:textId="77777777" w:rsidR="00DF4A0C" w:rsidRDefault="00DF4A0C">
      <w:pPr>
        <w:rPr>
          <w:sz w:val="28"/>
          <w:szCs w:val="28"/>
          <w:u w:val="single"/>
        </w:rPr>
      </w:pPr>
    </w:p>
    <w:p w14:paraId="3E3F0899" w14:textId="66E3E476" w:rsidR="00E645E5" w:rsidRDefault="00E645E5" w:rsidP="00001968">
      <w:pPr>
        <w:pStyle w:val="Paragraphedeliste"/>
        <w:numPr>
          <w:ilvl w:val="0"/>
          <w:numId w:val="15"/>
        </w:numPr>
        <w:rPr>
          <w:rFonts w:ascii="Verdana" w:hAnsi="Verdana"/>
          <w:sz w:val="32"/>
          <w:szCs w:val="32"/>
          <w:u w:val="single"/>
        </w:rPr>
      </w:pPr>
      <w:bookmarkStart w:id="33" w:name="Sanitaire_"/>
      <w:r w:rsidRPr="00254423">
        <w:rPr>
          <w:rFonts w:ascii="Verdana" w:hAnsi="Verdana"/>
          <w:sz w:val="32"/>
          <w:szCs w:val="32"/>
          <w:u w:val="single"/>
        </w:rPr>
        <w:t>Les services sanitaires</w:t>
      </w:r>
    </w:p>
    <w:p w14:paraId="1ACF8D73" w14:textId="77777777" w:rsidR="00FF68BE" w:rsidRPr="00254423" w:rsidRDefault="00FF68BE" w:rsidP="00FF68BE">
      <w:pPr>
        <w:pStyle w:val="Paragraphedeliste"/>
        <w:rPr>
          <w:rFonts w:ascii="Verdana" w:hAnsi="Verdana"/>
          <w:sz w:val="32"/>
          <w:szCs w:val="32"/>
          <w:u w:val="single"/>
        </w:rPr>
      </w:pPr>
    </w:p>
    <w:p w14:paraId="115E822B" w14:textId="02D94FC0" w:rsidR="00E645E5" w:rsidRPr="00A4054F" w:rsidRDefault="00B91F17" w:rsidP="00777D7F">
      <w:pPr>
        <w:spacing w:line="360" w:lineRule="auto"/>
        <w:rPr>
          <w:rFonts w:ascii="Verdana" w:hAnsi="Verdana"/>
          <w:sz w:val="28"/>
          <w:szCs w:val="28"/>
        </w:rPr>
      </w:pPr>
      <w:r w:rsidRPr="00A4054F">
        <w:rPr>
          <w:rFonts w:ascii="Verdana" w:hAnsi="Verdana"/>
          <w:sz w:val="28"/>
          <w:szCs w:val="28"/>
        </w:rPr>
        <w:t xml:space="preserve">Dans cette partie, vous trouverez les informations concernant l’accès aux sanitaires du théâtre. </w:t>
      </w:r>
    </w:p>
    <w:p w14:paraId="2E7AA1B9" w14:textId="2D308509" w:rsidR="00E645E5" w:rsidRPr="00A4054F" w:rsidRDefault="00E645E5" w:rsidP="00777D7F">
      <w:pPr>
        <w:spacing w:line="360" w:lineRule="auto"/>
        <w:rPr>
          <w:rFonts w:ascii="Verdana" w:hAnsi="Verdana"/>
          <w:sz w:val="28"/>
          <w:szCs w:val="28"/>
        </w:rPr>
      </w:pPr>
      <w:r w:rsidRPr="00A4054F">
        <w:rPr>
          <w:rFonts w:ascii="Verdana" w:hAnsi="Verdana"/>
          <w:sz w:val="28"/>
          <w:szCs w:val="28"/>
        </w:rPr>
        <w:t xml:space="preserve">Au théâtre </w:t>
      </w:r>
      <w:r w:rsidR="00A4054F" w:rsidRPr="00A4054F">
        <w:rPr>
          <w:rFonts w:ascii="Verdana" w:hAnsi="Verdana"/>
          <w:sz w:val="28"/>
          <w:szCs w:val="28"/>
        </w:rPr>
        <w:t>d</w:t>
      </w:r>
      <w:r w:rsidRPr="00A4054F">
        <w:rPr>
          <w:rFonts w:ascii="Verdana" w:hAnsi="Verdana"/>
          <w:sz w:val="28"/>
          <w:szCs w:val="28"/>
        </w:rPr>
        <w:t xml:space="preserve">es Gémeaux, nous disposons de </w:t>
      </w:r>
      <w:r w:rsidR="00483D44" w:rsidRPr="00A4054F">
        <w:rPr>
          <w:rFonts w:ascii="Verdana" w:hAnsi="Verdana"/>
          <w:sz w:val="28"/>
          <w:szCs w:val="28"/>
        </w:rPr>
        <w:t>deux</w:t>
      </w:r>
      <w:r w:rsidRPr="00A4054F">
        <w:rPr>
          <w:rFonts w:ascii="Verdana" w:hAnsi="Verdana"/>
          <w:sz w:val="28"/>
          <w:szCs w:val="28"/>
        </w:rPr>
        <w:t xml:space="preserve"> sanitaires accessibles aux personnes à mobilité réduite. Les </w:t>
      </w:r>
      <w:r w:rsidR="0039207D">
        <w:rPr>
          <w:rFonts w:ascii="Verdana" w:hAnsi="Verdana"/>
          <w:sz w:val="28"/>
          <w:szCs w:val="28"/>
        </w:rPr>
        <w:t xml:space="preserve">deux </w:t>
      </w:r>
      <w:r w:rsidR="00A4054F" w:rsidRPr="00A4054F">
        <w:rPr>
          <w:rFonts w:ascii="Verdana" w:hAnsi="Verdana"/>
          <w:sz w:val="28"/>
          <w:szCs w:val="28"/>
        </w:rPr>
        <w:t>cabine</w:t>
      </w:r>
      <w:r w:rsidR="00777D7F">
        <w:rPr>
          <w:rFonts w:ascii="Verdana" w:hAnsi="Verdana"/>
          <w:sz w:val="28"/>
          <w:szCs w:val="28"/>
        </w:rPr>
        <w:t>s</w:t>
      </w:r>
      <w:r w:rsidR="00483D44" w:rsidRPr="00A4054F">
        <w:rPr>
          <w:rFonts w:ascii="Verdana" w:hAnsi="Verdana"/>
          <w:sz w:val="28"/>
          <w:szCs w:val="28"/>
        </w:rPr>
        <w:t xml:space="preserve"> sont aux normes. </w:t>
      </w:r>
      <w:r w:rsidRPr="00A4054F">
        <w:rPr>
          <w:rFonts w:ascii="Verdana" w:hAnsi="Verdana"/>
          <w:sz w:val="28"/>
          <w:szCs w:val="28"/>
        </w:rPr>
        <w:t xml:space="preserve"> </w:t>
      </w:r>
    </w:p>
    <w:p w14:paraId="0B2F766E" w14:textId="75738548" w:rsidR="00E645E5" w:rsidRPr="00A4054F" w:rsidRDefault="00E645E5" w:rsidP="00777D7F">
      <w:pPr>
        <w:spacing w:line="360" w:lineRule="auto"/>
        <w:rPr>
          <w:rFonts w:ascii="Verdana" w:hAnsi="Verdana"/>
          <w:sz w:val="28"/>
          <w:szCs w:val="28"/>
        </w:rPr>
      </w:pPr>
      <w:r w:rsidRPr="00A4054F">
        <w:rPr>
          <w:rFonts w:ascii="Verdana" w:hAnsi="Verdana"/>
          <w:sz w:val="28"/>
          <w:szCs w:val="28"/>
        </w:rPr>
        <w:t xml:space="preserve">Elles sont indiquées par la signalétique suivante : </w:t>
      </w:r>
    </w:p>
    <w:p w14:paraId="32180733" w14:textId="6BCD20AD" w:rsidR="00B91F17" w:rsidRDefault="00DF4A0C" w:rsidP="00E645E5">
      <w:pPr>
        <w:rPr>
          <w:rFonts w:ascii="Verdana" w:hAnsi="Verdana"/>
          <w:noProof/>
          <w:sz w:val="28"/>
          <w:szCs w:val="28"/>
        </w:rPr>
      </w:pPr>
      <w:r w:rsidRPr="00A4054F">
        <w:rPr>
          <w:rFonts w:ascii="Verdana" w:hAnsi="Verdana"/>
          <w:noProof/>
          <w:sz w:val="28"/>
          <w:szCs w:val="28"/>
        </w:rPr>
        <w:drawing>
          <wp:anchor distT="0" distB="0" distL="114300" distR="114300" simplePos="0" relativeHeight="251551744" behindDoc="0" locked="0" layoutInCell="1" allowOverlap="1" wp14:anchorId="163C7042" wp14:editId="630F2861">
            <wp:simplePos x="0" y="0"/>
            <wp:positionH relativeFrom="column">
              <wp:posOffset>1638300</wp:posOffset>
            </wp:positionH>
            <wp:positionV relativeFrom="paragraph">
              <wp:posOffset>86360</wp:posOffset>
            </wp:positionV>
            <wp:extent cx="1724266" cy="1600423"/>
            <wp:effectExtent l="152400" t="152400" r="371475" b="361950"/>
            <wp:wrapNone/>
            <wp:docPr id="781934264" name="Image 1" descr="Une image contenant Police, blanc, conception,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934264" name="Image 1" descr="Une image contenant Police, blanc, conception, diagramme&#10;&#10;Description générée automatiquement"/>
                    <pic:cNvPicPr/>
                  </pic:nvPicPr>
                  <pic:blipFill>
                    <a:blip r:embed="rId115">
                      <a:extLst>
                        <a:ext uri="{28A0092B-C50C-407E-A947-70E740481C1C}">
                          <a14:useLocalDpi xmlns:a14="http://schemas.microsoft.com/office/drawing/2010/main" val="0"/>
                        </a:ext>
                      </a:extLst>
                    </a:blip>
                    <a:stretch>
                      <a:fillRect/>
                    </a:stretch>
                  </pic:blipFill>
                  <pic:spPr>
                    <a:xfrm>
                      <a:off x="0" y="0"/>
                      <a:ext cx="1724266" cy="1600423"/>
                    </a:xfrm>
                    <a:prstGeom prst="rect">
                      <a:avLst/>
                    </a:prstGeom>
                    <a:ln>
                      <a:noFill/>
                    </a:ln>
                    <a:effectLst>
                      <a:outerShdw blurRad="292100" dist="139700" dir="2700000" algn="tl" rotWithShape="0">
                        <a:srgbClr val="333333">
                          <a:alpha val="65000"/>
                        </a:srgbClr>
                      </a:outerShdw>
                    </a:effectLst>
                  </pic:spPr>
                </pic:pic>
              </a:graphicData>
            </a:graphic>
          </wp:anchor>
        </w:drawing>
      </w:r>
    </w:p>
    <w:p w14:paraId="66044C55" w14:textId="77777777" w:rsidR="00DF4A0C" w:rsidRPr="00A4054F" w:rsidRDefault="00DF4A0C" w:rsidP="00E645E5">
      <w:pPr>
        <w:rPr>
          <w:rFonts w:ascii="Verdana" w:hAnsi="Verdana"/>
          <w:noProof/>
          <w:sz w:val="28"/>
          <w:szCs w:val="28"/>
        </w:rPr>
      </w:pPr>
    </w:p>
    <w:p w14:paraId="3581434A" w14:textId="77777777" w:rsidR="00A4054F" w:rsidRPr="00A4054F" w:rsidRDefault="00A4054F" w:rsidP="00E645E5">
      <w:pPr>
        <w:rPr>
          <w:rFonts w:ascii="Verdana" w:hAnsi="Verdana"/>
          <w:noProof/>
          <w:sz w:val="28"/>
          <w:szCs w:val="28"/>
        </w:rPr>
      </w:pPr>
    </w:p>
    <w:p w14:paraId="531437CB" w14:textId="77777777" w:rsidR="00A4054F" w:rsidRDefault="00A4054F" w:rsidP="00E645E5">
      <w:pPr>
        <w:rPr>
          <w:rFonts w:ascii="Verdana" w:hAnsi="Verdana"/>
          <w:noProof/>
          <w:sz w:val="28"/>
          <w:szCs w:val="28"/>
        </w:rPr>
      </w:pPr>
    </w:p>
    <w:p w14:paraId="0044C6F1" w14:textId="77777777" w:rsidR="00A4054F" w:rsidRPr="00A4054F" w:rsidRDefault="00A4054F" w:rsidP="00E645E5">
      <w:pPr>
        <w:rPr>
          <w:rFonts w:ascii="Verdana" w:hAnsi="Verdana"/>
          <w:noProof/>
          <w:sz w:val="28"/>
          <w:szCs w:val="28"/>
        </w:rPr>
      </w:pPr>
    </w:p>
    <w:p w14:paraId="2BC14A99" w14:textId="5E64F598" w:rsidR="00E645E5" w:rsidRPr="00A4054F" w:rsidRDefault="00E645E5" w:rsidP="00E645E5">
      <w:pPr>
        <w:rPr>
          <w:rFonts w:ascii="Verdana" w:hAnsi="Verdana"/>
          <w:sz w:val="28"/>
          <w:szCs w:val="28"/>
        </w:rPr>
      </w:pPr>
    </w:p>
    <w:p w14:paraId="3F316B50" w14:textId="4229EE24" w:rsidR="00B91F17" w:rsidRDefault="00B91F17" w:rsidP="00E645E5">
      <w:pPr>
        <w:rPr>
          <w:rFonts w:ascii="Verdana" w:hAnsi="Verdana"/>
          <w:sz w:val="28"/>
          <w:szCs w:val="28"/>
        </w:rPr>
      </w:pPr>
      <w:r w:rsidRPr="00A4054F">
        <w:rPr>
          <w:rFonts w:ascii="Verdana" w:hAnsi="Verdana"/>
          <w:sz w:val="28"/>
          <w:szCs w:val="28"/>
        </w:rPr>
        <w:t xml:space="preserve">Les toilettes pour personnes à mobilité réduite sont situées : </w:t>
      </w:r>
    </w:p>
    <w:p w14:paraId="06BE1CC1" w14:textId="77777777" w:rsidR="005E605A" w:rsidRPr="00A4054F" w:rsidRDefault="005E605A" w:rsidP="00E645E5">
      <w:pPr>
        <w:rPr>
          <w:rFonts w:ascii="Verdana" w:hAnsi="Verdana"/>
          <w:sz w:val="28"/>
          <w:szCs w:val="28"/>
        </w:rPr>
      </w:pPr>
    </w:p>
    <w:p w14:paraId="41CE1971" w14:textId="77777777" w:rsidR="00E44887" w:rsidRPr="00A0052D" w:rsidRDefault="00E44887" w:rsidP="00001968">
      <w:pPr>
        <w:pStyle w:val="Paragraphedeliste"/>
        <w:numPr>
          <w:ilvl w:val="0"/>
          <w:numId w:val="16"/>
        </w:numPr>
        <w:rPr>
          <w:rFonts w:ascii="Verdana" w:hAnsi="Verdana"/>
          <w:sz w:val="28"/>
          <w:szCs w:val="28"/>
          <w:u w:val="single"/>
        </w:rPr>
      </w:pPr>
      <w:r w:rsidRPr="00A0052D">
        <w:rPr>
          <w:rFonts w:ascii="Verdana" w:hAnsi="Verdana"/>
          <w:sz w:val="28"/>
          <w:szCs w:val="28"/>
          <w:u w:val="single"/>
        </w:rPr>
        <w:t xml:space="preserve">Au niveau 0 </w:t>
      </w:r>
    </w:p>
    <w:p w14:paraId="6007BCA6" w14:textId="6A15E882" w:rsidR="00E44887" w:rsidRPr="00E44887" w:rsidRDefault="00E44887" w:rsidP="00E44887">
      <w:pPr>
        <w:spacing w:line="360" w:lineRule="auto"/>
        <w:rPr>
          <w:rFonts w:ascii="Verdana" w:hAnsi="Verdana" w:cs="Times New Roman"/>
          <w:sz w:val="28"/>
          <w:szCs w:val="28"/>
        </w:rPr>
      </w:pPr>
      <w:r w:rsidRPr="00E44887">
        <w:rPr>
          <w:rFonts w:ascii="Verdana" w:hAnsi="Verdana" w:cs="Times New Roman"/>
          <w:sz w:val="28"/>
          <w:szCs w:val="28"/>
        </w:rPr>
        <w:t>En contournant la billetterie par la gauche, après avoir dépassé la porte d’entrée du restaurant, continuez tout droit. En tournant à gauche dans le couloir qui se présente à vous, vous trouverez sur le mur de gauche une porte</w:t>
      </w:r>
      <w:r w:rsidR="00DF4A0C">
        <w:rPr>
          <w:rFonts w:ascii="Verdana" w:hAnsi="Verdana" w:cs="Times New Roman"/>
          <w:sz w:val="28"/>
          <w:szCs w:val="28"/>
        </w:rPr>
        <w:t xml:space="preserve"> (la deuxième porte, la première étant fermée au public)</w:t>
      </w:r>
      <w:r w:rsidRPr="00E44887">
        <w:rPr>
          <w:rFonts w:ascii="Verdana" w:hAnsi="Verdana" w:cs="Times New Roman"/>
          <w:sz w:val="28"/>
          <w:szCs w:val="28"/>
        </w:rPr>
        <w:t>. C’est la porte des toilettes Homme / Femme accessible</w:t>
      </w:r>
      <w:r w:rsidR="00935307">
        <w:rPr>
          <w:rFonts w:ascii="Verdana" w:hAnsi="Verdana" w:cs="Times New Roman"/>
          <w:sz w:val="28"/>
          <w:szCs w:val="28"/>
        </w:rPr>
        <w:t>s</w:t>
      </w:r>
      <w:r w:rsidRPr="00E44887">
        <w:rPr>
          <w:rFonts w:ascii="Verdana" w:hAnsi="Verdana" w:cs="Times New Roman"/>
          <w:sz w:val="28"/>
          <w:szCs w:val="28"/>
        </w:rPr>
        <w:t xml:space="preserve"> pour les personnes à mobilité réduite. Vous retrouverez sur la porte la signalétique des sanitaires : </w:t>
      </w:r>
    </w:p>
    <w:p w14:paraId="23DD126F" w14:textId="51B78413" w:rsidR="00E44887" w:rsidRPr="00E44887" w:rsidRDefault="00E44887" w:rsidP="00E44887">
      <w:pPr>
        <w:spacing w:line="360" w:lineRule="auto"/>
        <w:rPr>
          <w:rFonts w:ascii="Verdana" w:hAnsi="Verdana" w:cs="Times New Roman"/>
          <w:sz w:val="28"/>
          <w:szCs w:val="28"/>
        </w:rPr>
      </w:pPr>
    </w:p>
    <w:p w14:paraId="1F1F5F58" w14:textId="7B3105D9" w:rsidR="00DF4A0C" w:rsidRDefault="00DF4A0C" w:rsidP="00E44887">
      <w:pPr>
        <w:rPr>
          <w:rFonts w:ascii="Times New Roman" w:hAnsi="Times New Roman" w:cs="Times New Roman"/>
          <w:sz w:val="24"/>
          <w:szCs w:val="24"/>
        </w:rPr>
      </w:pPr>
      <w:r w:rsidRPr="00DA1E2E">
        <w:rPr>
          <w:noProof/>
        </w:rPr>
        <w:drawing>
          <wp:anchor distT="0" distB="0" distL="114300" distR="114300" simplePos="0" relativeHeight="251553792" behindDoc="1" locked="0" layoutInCell="1" allowOverlap="1" wp14:anchorId="7318F5E7" wp14:editId="57DAA521">
            <wp:simplePos x="0" y="0"/>
            <wp:positionH relativeFrom="column">
              <wp:posOffset>2241550</wp:posOffset>
            </wp:positionH>
            <wp:positionV relativeFrom="paragraph">
              <wp:posOffset>-90805</wp:posOffset>
            </wp:positionV>
            <wp:extent cx="1600200" cy="1485265"/>
            <wp:effectExtent l="152400" t="152400" r="361950" b="362585"/>
            <wp:wrapNone/>
            <wp:docPr id="990804328" name="Image 990804328" descr="Une image contenant Police, blanc, conception,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156591" name="Image 5" descr="Une image contenant Police, blanc, conception, diagramme&#10;&#10;Description générée automatiquement"/>
                    <pic:cNvPicPr/>
                  </pic:nvPicPr>
                  <pic:blipFill>
                    <a:blip r:embed="rId115">
                      <a:extLst>
                        <a:ext uri="{28A0092B-C50C-407E-A947-70E740481C1C}">
                          <a14:useLocalDpi xmlns:a14="http://schemas.microsoft.com/office/drawing/2010/main" val="0"/>
                        </a:ext>
                      </a:extLst>
                    </a:blip>
                    <a:stretch>
                      <a:fillRect/>
                    </a:stretch>
                  </pic:blipFill>
                  <pic:spPr>
                    <a:xfrm>
                      <a:off x="0" y="0"/>
                      <a:ext cx="1600200" cy="148526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49A7BF49" w14:textId="77777777" w:rsidR="00DF4A0C" w:rsidRDefault="00DF4A0C" w:rsidP="00E44887">
      <w:pPr>
        <w:rPr>
          <w:rFonts w:ascii="Times New Roman" w:hAnsi="Times New Roman" w:cs="Times New Roman"/>
          <w:sz w:val="24"/>
          <w:szCs w:val="24"/>
        </w:rPr>
      </w:pPr>
    </w:p>
    <w:p w14:paraId="7FE8BA1D" w14:textId="5BD7A710" w:rsidR="00E44887" w:rsidRDefault="00E44887" w:rsidP="00E44887">
      <w:pPr>
        <w:rPr>
          <w:rFonts w:ascii="Times New Roman" w:hAnsi="Times New Roman" w:cs="Times New Roman"/>
          <w:sz w:val="24"/>
          <w:szCs w:val="24"/>
        </w:rPr>
      </w:pPr>
    </w:p>
    <w:p w14:paraId="08390A58" w14:textId="5DBB1BBE" w:rsidR="00E44887" w:rsidRDefault="00E44887" w:rsidP="00E44887">
      <w:pPr>
        <w:rPr>
          <w:rFonts w:ascii="Times New Roman" w:hAnsi="Times New Roman" w:cs="Times New Roman"/>
          <w:sz w:val="24"/>
          <w:szCs w:val="24"/>
        </w:rPr>
      </w:pPr>
    </w:p>
    <w:p w14:paraId="46D28388" w14:textId="5DC0EF01" w:rsidR="00777D7F" w:rsidRDefault="00777D7F" w:rsidP="00E44887">
      <w:pPr>
        <w:spacing w:line="360" w:lineRule="auto"/>
        <w:rPr>
          <w:rFonts w:ascii="Verdana" w:hAnsi="Verdana" w:cs="Times New Roman"/>
          <w:sz w:val="28"/>
          <w:szCs w:val="28"/>
        </w:rPr>
      </w:pPr>
    </w:p>
    <w:p w14:paraId="3C09B490" w14:textId="695DDD32" w:rsidR="00777D7F" w:rsidRDefault="00777D7F" w:rsidP="00E44887">
      <w:pPr>
        <w:spacing w:line="360" w:lineRule="auto"/>
        <w:rPr>
          <w:rFonts w:ascii="Verdana" w:hAnsi="Verdana" w:cs="Times New Roman"/>
          <w:sz w:val="28"/>
          <w:szCs w:val="28"/>
        </w:rPr>
      </w:pPr>
      <w:r>
        <w:rPr>
          <w:noProof/>
        </w:rPr>
        <w:drawing>
          <wp:anchor distT="0" distB="0" distL="114300" distR="114300" simplePos="0" relativeHeight="251554816" behindDoc="0" locked="0" layoutInCell="1" allowOverlap="1" wp14:anchorId="1FADA3A7" wp14:editId="79FDCD62">
            <wp:simplePos x="0" y="0"/>
            <wp:positionH relativeFrom="column">
              <wp:posOffset>-771006</wp:posOffset>
            </wp:positionH>
            <wp:positionV relativeFrom="paragraph">
              <wp:posOffset>509618</wp:posOffset>
            </wp:positionV>
            <wp:extent cx="4110143" cy="3082608"/>
            <wp:effectExtent l="0" t="514350" r="0" b="499110"/>
            <wp:wrapNone/>
            <wp:docPr id="1329853630" name="Image 1329853630" descr="Photo du couloir de l'étage 0 conduisant aux toilettes, et qui comporte la porte d'entrée des toilettes pour personnes à mobilité rédu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853630" name="Image 1329853630" descr="Photo du couloir de l'étage 0 conduisant aux toilettes, et qui comporte la porte d'entrée des toilettes pour personnes à mobilité réduite"/>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rot="5400000">
                      <a:off x="0" y="0"/>
                      <a:ext cx="4110143" cy="308260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B35323" w14:textId="50FBC2B8" w:rsidR="00777D7F" w:rsidRDefault="00777D7F" w:rsidP="00E44887">
      <w:pPr>
        <w:spacing w:line="360" w:lineRule="auto"/>
        <w:rPr>
          <w:rFonts w:ascii="Verdana" w:hAnsi="Verdana" w:cs="Times New Roman"/>
          <w:sz w:val="28"/>
          <w:szCs w:val="28"/>
        </w:rPr>
      </w:pPr>
      <w:r>
        <w:rPr>
          <w:rFonts w:ascii="Verdana" w:hAnsi="Verdana" w:cs="Times New Roman"/>
          <w:noProof/>
          <w:sz w:val="28"/>
          <w:szCs w:val="28"/>
        </w:rPr>
        <w:drawing>
          <wp:anchor distT="0" distB="0" distL="114300" distR="114300" simplePos="0" relativeHeight="251570176" behindDoc="0" locked="0" layoutInCell="1" allowOverlap="1" wp14:anchorId="30EF2C3C" wp14:editId="2CE7D996">
            <wp:simplePos x="0" y="0"/>
            <wp:positionH relativeFrom="column">
              <wp:posOffset>2448878</wp:posOffset>
            </wp:positionH>
            <wp:positionV relativeFrom="paragraph">
              <wp:posOffset>119698</wp:posOffset>
            </wp:positionV>
            <wp:extent cx="4080613" cy="3060460"/>
            <wp:effectExtent l="0" t="514350" r="0" b="483235"/>
            <wp:wrapNone/>
            <wp:docPr id="257830515" name="Image 109" descr="Photo de la porte d'entrée des toilettes pour personnes à mobilité rédu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830515" name="Image 109" descr="Photo de la porte d'entrée des toilettes pour personnes à mobilité réduite"/>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rot="5400000">
                      <a:off x="0" y="0"/>
                      <a:ext cx="4080613" cy="30604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40FD4B" w14:textId="4A647CC5" w:rsidR="00777D7F" w:rsidRDefault="00777D7F" w:rsidP="00E44887">
      <w:pPr>
        <w:spacing w:line="360" w:lineRule="auto"/>
        <w:rPr>
          <w:rFonts w:ascii="Verdana" w:hAnsi="Verdana" w:cs="Times New Roman"/>
          <w:sz w:val="28"/>
          <w:szCs w:val="28"/>
        </w:rPr>
      </w:pPr>
    </w:p>
    <w:p w14:paraId="5D29E7C0" w14:textId="1AAF5D58" w:rsidR="00777D7F" w:rsidRDefault="00777D7F" w:rsidP="00E44887">
      <w:pPr>
        <w:spacing w:line="360" w:lineRule="auto"/>
        <w:rPr>
          <w:rFonts w:ascii="Verdana" w:hAnsi="Verdana" w:cs="Times New Roman"/>
          <w:sz w:val="28"/>
          <w:szCs w:val="28"/>
        </w:rPr>
      </w:pPr>
    </w:p>
    <w:p w14:paraId="1769FC38" w14:textId="51513F5F" w:rsidR="00777D7F" w:rsidRDefault="00777D7F" w:rsidP="00E44887">
      <w:pPr>
        <w:spacing w:line="360" w:lineRule="auto"/>
        <w:rPr>
          <w:rFonts w:ascii="Verdana" w:hAnsi="Verdana" w:cs="Times New Roman"/>
          <w:sz w:val="28"/>
          <w:szCs w:val="28"/>
        </w:rPr>
      </w:pPr>
    </w:p>
    <w:p w14:paraId="3751CEAC" w14:textId="0BF8A3FC" w:rsidR="00777D7F" w:rsidRDefault="00777D7F" w:rsidP="00E44887">
      <w:pPr>
        <w:spacing w:line="360" w:lineRule="auto"/>
        <w:rPr>
          <w:rFonts w:ascii="Verdana" w:hAnsi="Verdana" w:cs="Times New Roman"/>
          <w:sz w:val="28"/>
          <w:szCs w:val="28"/>
        </w:rPr>
      </w:pPr>
    </w:p>
    <w:p w14:paraId="369A4936" w14:textId="09CF7238" w:rsidR="00777D7F" w:rsidRDefault="00777D7F" w:rsidP="00E44887">
      <w:pPr>
        <w:spacing w:line="360" w:lineRule="auto"/>
        <w:rPr>
          <w:rFonts w:ascii="Verdana" w:hAnsi="Verdana" w:cs="Times New Roman"/>
          <w:sz w:val="28"/>
          <w:szCs w:val="28"/>
        </w:rPr>
      </w:pPr>
    </w:p>
    <w:p w14:paraId="47DF2256" w14:textId="7426E471" w:rsidR="00777D7F" w:rsidRDefault="00777D7F" w:rsidP="00E44887">
      <w:pPr>
        <w:spacing w:line="360" w:lineRule="auto"/>
        <w:rPr>
          <w:rFonts w:ascii="Verdana" w:hAnsi="Verdana" w:cs="Times New Roman"/>
          <w:sz w:val="28"/>
          <w:szCs w:val="28"/>
        </w:rPr>
      </w:pPr>
    </w:p>
    <w:p w14:paraId="550903F5" w14:textId="3D4BFB35" w:rsidR="00777D7F" w:rsidRDefault="00777D7F" w:rsidP="00E44887">
      <w:pPr>
        <w:spacing w:line="360" w:lineRule="auto"/>
        <w:rPr>
          <w:rFonts w:ascii="Verdana" w:hAnsi="Verdana" w:cs="Times New Roman"/>
          <w:sz w:val="28"/>
          <w:szCs w:val="28"/>
        </w:rPr>
      </w:pPr>
    </w:p>
    <w:p w14:paraId="21049B29" w14:textId="56E1A6E1" w:rsidR="00777D7F" w:rsidRDefault="00777D7F" w:rsidP="00E44887">
      <w:pPr>
        <w:spacing w:line="360" w:lineRule="auto"/>
        <w:rPr>
          <w:rFonts w:ascii="Verdana" w:hAnsi="Verdana" w:cs="Times New Roman"/>
          <w:sz w:val="28"/>
          <w:szCs w:val="28"/>
        </w:rPr>
      </w:pPr>
    </w:p>
    <w:p w14:paraId="6868D7B7" w14:textId="0F3A484A" w:rsidR="00777D7F" w:rsidRDefault="00777D7F" w:rsidP="00E44887">
      <w:pPr>
        <w:spacing w:line="360" w:lineRule="auto"/>
        <w:rPr>
          <w:rFonts w:ascii="Verdana" w:hAnsi="Verdana" w:cs="Times New Roman"/>
          <w:sz w:val="28"/>
          <w:szCs w:val="28"/>
        </w:rPr>
      </w:pPr>
    </w:p>
    <w:p w14:paraId="3ECE0594" w14:textId="29CBF4DC" w:rsidR="00777D7F" w:rsidRDefault="0026527E" w:rsidP="00E44887">
      <w:pPr>
        <w:spacing w:line="360" w:lineRule="auto"/>
        <w:rPr>
          <w:rFonts w:ascii="Verdana" w:hAnsi="Verdana" w:cs="Times New Roman"/>
          <w:sz w:val="28"/>
          <w:szCs w:val="28"/>
        </w:rPr>
      </w:pPr>
      <w:r>
        <w:rPr>
          <w:rFonts w:ascii="Verdana" w:hAnsi="Verdana"/>
          <w:noProof/>
          <w:sz w:val="28"/>
          <w:szCs w:val="28"/>
        </w:rPr>
        <w:drawing>
          <wp:anchor distT="0" distB="0" distL="114300" distR="114300" simplePos="0" relativeHeight="251885568" behindDoc="0" locked="0" layoutInCell="1" allowOverlap="1" wp14:anchorId="5C762234" wp14:editId="247C4934">
            <wp:simplePos x="0" y="0"/>
            <wp:positionH relativeFrom="margin">
              <wp:posOffset>1212850</wp:posOffset>
            </wp:positionH>
            <wp:positionV relativeFrom="paragraph">
              <wp:posOffset>12701</wp:posOffset>
            </wp:positionV>
            <wp:extent cx="3419687" cy="2564765"/>
            <wp:effectExtent l="8255" t="0" r="0" b="0"/>
            <wp:wrapNone/>
            <wp:docPr id="1194511843" name="Image 1" descr="Une image contenant intérieur, salle de bain, mur, Appareil sanita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511843" name="Image 1" descr="Une image contenant intérieur, salle de bain, mur, Appareil sanitaire&#10;&#10;Description générée automatiquement"/>
                    <pic:cNvPicPr/>
                  </pic:nvPicPr>
                  <pic:blipFill>
                    <a:blip r:embed="rId193" cstate="print">
                      <a:extLst>
                        <a:ext uri="{28A0092B-C50C-407E-A947-70E740481C1C}">
                          <a14:useLocalDpi xmlns:a14="http://schemas.microsoft.com/office/drawing/2010/main" val="0"/>
                        </a:ext>
                      </a:extLst>
                    </a:blip>
                    <a:stretch>
                      <a:fillRect/>
                    </a:stretch>
                  </pic:blipFill>
                  <pic:spPr>
                    <a:xfrm rot="5400000">
                      <a:off x="0" y="0"/>
                      <a:ext cx="3419687" cy="2564765"/>
                    </a:xfrm>
                    <a:prstGeom prst="rect">
                      <a:avLst/>
                    </a:prstGeom>
                  </pic:spPr>
                </pic:pic>
              </a:graphicData>
            </a:graphic>
            <wp14:sizeRelH relativeFrom="margin">
              <wp14:pctWidth>0</wp14:pctWidth>
            </wp14:sizeRelH>
            <wp14:sizeRelV relativeFrom="margin">
              <wp14:pctHeight>0</wp14:pctHeight>
            </wp14:sizeRelV>
          </wp:anchor>
        </w:drawing>
      </w:r>
    </w:p>
    <w:p w14:paraId="501AEFCE" w14:textId="1AD9D15D" w:rsidR="00777D7F" w:rsidRDefault="00777D7F" w:rsidP="00E44887">
      <w:pPr>
        <w:spacing w:line="360" w:lineRule="auto"/>
        <w:rPr>
          <w:rFonts w:ascii="Verdana" w:hAnsi="Verdana" w:cs="Times New Roman"/>
          <w:sz w:val="28"/>
          <w:szCs w:val="28"/>
        </w:rPr>
      </w:pPr>
    </w:p>
    <w:p w14:paraId="114479BA" w14:textId="50671094" w:rsidR="00777D7F" w:rsidRDefault="00777D7F" w:rsidP="00E44887">
      <w:pPr>
        <w:spacing w:line="360" w:lineRule="auto"/>
        <w:rPr>
          <w:rFonts w:ascii="Verdana" w:hAnsi="Verdana" w:cs="Times New Roman"/>
          <w:sz w:val="28"/>
          <w:szCs w:val="28"/>
        </w:rPr>
      </w:pPr>
    </w:p>
    <w:p w14:paraId="624E5F2D" w14:textId="77777777" w:rsidR="00777D7F" w:rsidRDefault="00777D7F" w:rsidP="00E44887">
      <w:pPr>
        <w:spacing w:line="360" w:lineRule="auto"/>
        <w:rPr>
          <w:rFonts w:ascii="Verdana" w:hAnsi="Verdana" w:cs="Times New Roman"/>
          <w:sz w:val="28"/>
          <w:szCs w:val="28"/>
        </w:rPr>
      </w:pPr>
    </w:p>
    <w:p w14:paraId="481FDE95" w14:textId="77777777" w:rsidR="00777D7F" w:rsidRDefault="00777D7F" w:rsidP="00E44887">
      <w:pPr>
        <w:spacing w:line="360" w:lineRule="auto"/>
        <w:rPr>
          <w:rFonts w:ascii="Verdana" w:hAnsi="Verdana" w:cs="Times New Roman"/>
          <w:sz w:val="28"/>
          <w:szCs w:val="28"/>
        </w:rPr>
      </w:pPr>
    </w:p>
    <w:p w14:paraId="08B817F2" w14:textId="77777777" w:rsidR="00777D7F" w:rsidRDefault="00777D7F" w:rsidP="00E44887">
      <w:pPr>
        <w:spacing w:line="360" w:lineRule="auto"/>
        <w:rPr>
          <w:rFonts w:ascii="Verdana" w:hAnsi="Verdana" w:cs="Times New Roman"/>
          <w:sz w:val="28"/>
          <w:szCs w:val="28"/>
        </w:rPr>
      </w:pPr>
    </w:p>
    <w:p w14:paraId="43667F45" w14:textId="2983EDAE" w:rsidR="00E44887" w:rsidRPr="00E44887" w:rsidRDefault="00E44887" w:rsidP="00E44887">
      <w:pPr>
        <w:spacing w:line="360" w:lineRule="auto"/>
        <w:rPr>
          <w:rFonts w:ascii="Verdana" w:hAnsi="Verdana" w:cs="Times New Roman"/>
          <w:sz w:val="28"/>
          <w:szCs w:val="28"/>
        </w:rPr>
      </w:pPr>
      <w:r w:rsidRPr="00E44887">
        <w:rPr>
          <w:rFonts w:ascii="Verdana" w:hAnsi="Verdana" w:cs="Times New Roman"/>
          <w:sz w:val="28"/>
          <w:szCs w:val="28"/>
        </w:rPr>
        <w:t xml:space="preserve">Une seule cabine de toilette PMR est disponible à cet étage. </w:t>
      </w:r>
    </w:p>
    <w:p w14:paraId="4E2D42E5" w14:textId="33B7BB44" w:rsidR="00E44887" w:rsidRPr="00E44887" w:rsidRDefault="00E44887" w:rsidP="00E44887">
      <w:pPr>
        <w:spacing w:line="360" w:lineRule="auto"/>
        <w:rPr>
          <w:rFonts w:ascii="Verdana" w:hAnsi="Verdana" w:cs="Times New Roman"/>
          <w:sz w:val="28"/>
          <w:szCs w:val="28"/>
        </w:rPr>
      </w:pPr>
      <w:r w:rsidRPr="00777D7F">
        <w:rPr>
          <w:rFonts w:ascii="Verdana" w:hAnsi="Verdana" w:cs="Times New Roman"/>
          <w:b/>
          <w:bCs/>
          <w:sz w:val="28"/>
          <w:szCs w:val="28"/>
        </w:rPr>
        <w:t>Dimensions </w:t>
      </w:r>
      <w:r w:rsidRPr="00E44887">
        <w:rPr>
          <w:rFonts w:ascii="Verdana" w:hAnsi="Verdana" w:cs="Times New Roman"/>
          <w:sz w:val="28"/>
          <w:szCs w:val="28"/>
        </w:rPr>
        <w:t xml:space="preserve">: </w:t>
      </w:r>
    </w:p>
    <w:p w14:paraId="396C3A50" w14:textId="456B29E5" w:rsidR="00E44887" w:rsidRPr="00E44887" w:rsidRDefault="00E44887" w:rsidP="00E44887">
      <w:pPr>
        <w:spacing w:line="360" w:lineRule="auto"/>
        <w:rPr>
          <w:rFonts w:ascii="Verdana" w:hAnsi="Verdana" w:cs="Times New Roman"/>
          <w:sz w:val="28"/>
          <w:szCs w:val="28"/>
        </w:rPr>
      </w:pPr>
      <w:r w:rsidRPr="00E44887">
        <w:rPr>
          <w:rFonts w:ascii="Verdana" w:hAnsi="Verdana" w:cs="Times New Roman"/>
          <w:sz w:val="28"/>
          <w:szCs w:val="28"/>
        </w:rPr>
        <w:t xml:space="preserve">La porte d’entrée mesure 0.90 m. </w:t>
      </w:r>
    </w:p>
    <w:p w14:paraId="0805D0DA" w14:textId="7D404012" w:rsidR="00E44887" w:rsidRPr="00E44887" w:rsidRDefault="00E44887" w:rsidP="00E44887">
      <w:pPr>
        <w:spacing w:line="360" w:lineRule="auto"/>
        <w:rPr>
          <w:rFonts w:ascii="Verdana" w:hAnsi="Verdana" w:cs="Times New Roman"/>
          <w:sz w:val="28"/>
          <w:szCs w:val="28"/>
        </w:rPr>
      </w:pPr>
      <w:r w:rsidRPr="00E44887">
        <w:rPr>
          <w:rFonts w:ascii="Verdana" w:hAnsi="Verdana" w:cs="Times New Roman"/>
          <w:sz w:val="28"/>
          <w:szCs w:val="28"/>
        </w:rPr>
        <w:t xml:space="preserve">L’espace mesure 1.50 m de largeur sur 1.13 m de longueur. </w:t>
      </w:r>
    </w:p>
    <w:p w14:paraId="626A5E45" w14:textId="77777777" w:rsidR="0026527E" w:rsidRDefault="00E44887" w:rsidP="00E44887">
      <w:pPr>
        <w:spacing w:line="360" w:lineRule="auto"/>
        <w:rPr>
          <w:rFonts w:ascii="Verdana" w:hAnsi="Verdana" w:cs="Times New Roman"/>
          <w:sz w:val="28"/>
          <w:szCs w:val="28"/>
        </w:rPr>
      </w:pPr>
      <w:r w:rsidRPr="00E44887">
        <w:rPr>
          <w:rFonts w:ascii="Verdana" w:hAnsi="Verdana" w:cs="Times New Roman"/>
          <w:sz w:val="28"/>
          <w:szCs w:val="28"/>
        </w:rPr>
        <w:t>La cuvette est située à 0.47 m et le lavabo à 0.85 c</w:t>
      </w:r>
      <w:r w:rsidR="0026527E">
        <w:rPr>
          <w:rFonts w:ascii="Verdana" w:hAnsi="Verdana" w:cs="Times New Roman"/>
          <w:sz w:val="28"/>
          <w:szCs w:val="28"/>
        </w:rPr>
        <w:t>m.</w:t>
      </w:r>
      <w:r w:rsidRPr="00E44887">
        <w:rPr>
          <w:rFonts w:ascii="Verdana" w:hAnsi="Verdana" w:cs="Times New Roman"/>
          <w:sz w:val="28"/>
          <w:szCs w:val="28"/>
        </w:rPr>
        <w:t xml:space="preserve"> </w:t>
      </w:r>
    </w:p>
    <w:p w14:paraId="00792E59" w14:textId="1428E1E9" w:rsidR="00E44887" w:rsidRPr="00E44887" w:rsidRDefault="00E44887" w:rsidP="00E44887">
      <w:pPr>
        <w:spacing w:line="360" w:lineRule="auto"/>
        <w:rPr>
          <w:rFonts w:ascii="Verdana" w:hAnsi="Verdana" w:cs="Times New Roman"/>
          <w:sz w:val="28"/>
          <w:szCs w:val="28"/>
        </w:rPr>
      </w:pPr>
      <w:r w:rsidRPr="00E44887">
        <w:rPr>
          <w:rFonts w:ascii="Verdana" w:hAnsi="Verdana" w:cs="Times New Roman"/>
          <w:sz w:val="28"/>
          <w:szCs w:val="28"/>
        </w:rPr>
        <w:t>Il y a une barre d’appui installée sur la porte, côté toilettes</w:t>
      </w:r>
      <w:r w:rsidR="0026527E">
        <w:rPr>
          <w:rFonts w:ascii="Verdana" w:hAnsi="Verdana" w:cs="Times New Roman"/>
          <w:sz w:val="28"/>
          <w:szCs w:val="28"/>
        </w:rPr>
        <w:t xml:space="preserve">, ainsi qu’une barre </w:t>
      </w:r>
      <w:r w:rsidR="001E4C34">
        <w:rPr>
          <w:rFonts w:ascii="Verdana" w:hAnsi="Verdana" w:cs="Times New Roman"/>
          <w:sz w:val="28"/>
          <w:szCs w:val="28"/>
        </w:rPr>
        <w:t xml:space="preserve">coudée </w:t>
      </w:r>
      <w:r w:rsidR="0026527E">
        <w:rPr>
          <w:rFonts w:ascii="Verdana" w:hAnsi="Verdana" w:cs="Times New Roman"/>
          <w:sz w:val="28"/>
          <w:szCs w:val="28"/>
        </w:rPr>
        <w:t>sur le mur de gauche de la cuvette.</w:t>
      </w:r>
      <w:r w:rsidR="0026527E" w:rsidRPr="00E44887">
        <w:rPr>
          <w:rFonts w:ascii="Verdana" w:hAnsi="Verdana" w:cs="Times New Roman"/>
          <w:sz w:val="28"/>
          <w:szCs w:val="28"/>
        </w:rPr>
        <w:t xml:space="preserve"> </w:t>
      </w:r>
    </w:p>
    <w:p w14:paraId="1D3DEFDB" w14:textId="6569FAD6" w:rsidR="00777D7F" w:rsidRPr="00777D7F" w:rsidRDefault="00E44887" w:rsidP="00E44887">
      <w:pPr>
        <w:spacing w:line="360" w:lineRule="auto"/>
        <w:rPr>
          <w:rFonts w:ascii="Verdana" w:hAnsi="Verdana" w:cs="Times New Roman"/>
          <w:sz w:val="28"/>
          <w:szCs w:val="28"/>
        </w:rPr>
      </w:pPr>
      <w:r w:rsidRPr="00E44887">
        <w:rPr>
          <w:rFonts w:ascii="Verdana" w:hAnsi="Verdana" w:cs="Times New Roman"/>
          <w:sz w:val="28"/>
          <w:szCs w:val="28"/>
        </w:rPr>
        <w:t xml:space="preserve">La lumière est automatique. </w:t>
      </w:r>
    </w:p>
    <w:p w14:paraId="22D828BF" w14:textId="596038E2" w:rsidR="00B91F17" w:rsidRPr="00A4054F" w:rsidRDefault="00B91F17" w:rsidP="00001968">
      <w:pPr>
        <w:pStyle w:val="Paragraphedeliste"/>
        <w:numPr>
          <w:ilvl w:val="0"/>
          <w:numId w:val="16"/>
        </w:numPr>
        <w:spacing w:line="360" w:lineRule="auto"/>
        <w:rPr>
          <w:rFonts w:ascii="Verdana" w:hAnsi="Verdana"/>
          <w:sz w:val="28"/>
          <w:szCs w:val="28"/>
          <w:u w:val="single"/>
        </w:rPr>
      </w:pPr>
      <w:r w:rsidRPr="00A4054F">
        <w:rPr>
          <w:rFonts w:ascii="Verdana" w:hAnsi="Verdana"/>
          <w:sz w:val="28"/>
          <w:szCs w:val="28"/>
          <w:u w:val="single"/>
        </w:rPr>
        <w:t>Au niveau -1</w:t>
      </w:r>
    </w:p>
    <w:p w14:paraId="6E933D05" w14:textId="0FF366A8" w:rsidR="00A4054F" w:rsidRPr="00A4054F" w:rsidRDefault="00404B58" w:rsidP="00A4054F">
      <w:pPr>
        <w:spacing w:line="360" w:lineRule="auto"/>
        <w:rPr>
          <w:rFonts w:ascii="Verdana" w:hAnsi="Verdana" w:cs="Times New Roman"/>
          <w:sz w:val="28"/>
          <w:szCs w:val="28"/>
        </w:rPr>
      </w:pPr>
      <w:r w:rsidRPr="00A4054F">
        <w:rPr>
          <w:rFonts w:ascii="Verdana" w:hAnsi="Verdana" w:cs="Times New Roman"/>
          <w:sz w:val="28"/>
          <w:szCs w:val="28"/>
        </w:rPr>
        <w:t xml:space="preserve">Le niveau -1 est le niveau du </w:t>
      </w:r>
      <w:r w:rsidRPr="00A4054F">
        <w:rPr>
          <w:rFonts w:ascii="Verdana" w:hAnsi="Verdana" w:cs="Times New Roman"/>
          <w:i/>
          <w:iCs/>
          <w:sz w:val="28"/>
          <w:szCs w:val="28"/>
        </w:rPr>
        <w:t xml:space="preserve">Sceaux </w:t>
      </w:r>
      <w:proofErr w:type="spellStart"/>
      <w:r w:rsidRPr="00A4054F">
        <w:rPr>
          <w:rFonts w:ascii="Verdana" w:hAnsi="Verdana" w:cs="Times New Roman"/>
          <w:i/>
          <w:iCs/>
          <w:sz w:val="28"/>
          <w:szCs w:val="28"/>
        </w:rPr>
        <w:t>What</w:t>
      </w:r>
      <w:proofErr w:type="spellEnd"/>
      <w:r w:rsidRPr="00A4054F">
        <w:rPr>
          <w:rFonts w:ascii="Verdana" w:hAnsi="Verdana" w:cs="Times New Roman"/>
          <w:sz w:val="28"/>
          <w:szCs w:val="28"/>
        </w:rPr>
        <w:t xml:space="preserve">. </w:t>
      </w:r>
    </w:p>
    <w:p w14:paraId="0A4EBC77" w14:textId="56CC89D1" w:rsidR="00A4054F" w:rsidRPr="00A4054F" w:rsidRDefault="00A4054F" w:rsidP="00A4054F">
      <w:pPr>
        <w:spacing w:line="360" w:lineRule="auto"/>
        <w:rPr>
          <w:rFonts w:ascii="Verdana" w:hAnsi="Verdana" w:cs="Times New Roman"/>
          <w:sz w:val="28"/>
          <w:szCs w:val="28"/>
        </w:rPr>
      </w:pPr>
      <w:r w:rsidRPr="00A4054F">
        <w:rPr>
          <w:rFonts w:ascii="Verdana" w:hAnsi="Verdana" w:cs="Times New Roman"/>
          <w:sz w:val="28"/>
          <w:szCs w:val="28"/>
        </w:rPr>
        <w:t>À</w:t>
      </w:r>
      <w:r w:rsidR="00404B58" w:rsidRPr="00A4054F">
        <w:rPr>
          <w:rFonts w:ascii="Verdana" w:hAnsi="Verdana" w:cs="Times New Roman"/>
          <w:sz w:val="28"/>
          <w:szCs w:val="28"/>
        </w:rPr>
        <w:t xml:space="preserve"> la gauche du comptoir du bar, se trouve une cabine de toilette accessible aux personnes à mobilité réduite. </w:t>
      </w:r>
    </w:p>
    <w:p w14:paraId="740208B3" w14:textId="15726465" w:rsidR="00A4054F" w:rsidRPr="00A4054F" w:rsidRDefault="00404B58" w:rsidP="00A4054F">
      <w:pPr>
        <w:spacing w:line="360" w:lineRule="auto"/>
        <w:rPr>
          <w:rFonts w:ascii="Verdana" w:hAnsi="Verdana" w:cs="Times New Roman"/>
          <w:sz w:val="28"/>
          <w:szCs w:val="28"/>
        </w:rPr>
      </w:pPr>
      <w:r w:rsidRPr="00A4054F">
        <w:rPr>
          <w:rFonts w:ascii="Verdana" w:hAnsi="Verdana" w:cs="Times New Roman"/>
          <w:sz w:val="28"/>
          <w:szCs w:val="28"/>
        </w:rPr>
        <w:t xml:space="preserve">La porte d’entrée des toilettes se trouve juste à droite de l’une des portes d’entrée du </w:t>
      </w:r>
      <w:r w:rsidRPr="00A4054F">
        <w:rPr>
          <w:rFonts w:ascii="Verdana" w:hAnsi="Verdana" w:cs="Times New Roman"/>
          <w:i/>
          <w:iCs/>
          <w:sz w:val="28"/>
          <w:szCs w:val="28"/>
        </w:rPr>
        <w:t xml:space="preserve">Sceaux </w:t>
      </w:r>
      <w:proofErr w:type="spellStart"/>
      <w:r w:rsidRPr="00A4054F">
        <w:rPr>
          <w:rFonts w:ascii="Verdana" w:hAnsi="Verdana" w:cs="Times New Roman"/>
          <w:i/>
          <w:iCs/>
          <w:sz w:val="28"/>
          <w:szCs w:val="28"/>
        </w:rPr>
        <w:t>What</w:t>
      </w:r>
      <w:proofErr w:type="spellEnd"/>
      <w:r w:rsidR="00DF4A0C">
        <w:rPr>
          <w:rFonts w:ascii="Verdana" w:hAnsi="Verdana" w:cs="Times New Roman"/>
          <w:sz w:val="28"/>
          <w:szCs w:val="28"/>
        </w:rPr>
        <w:t xml:space="preserve">. </w:t>
      </w:r>
      <w:r w:rsidR="00711370" w:rsidRPr="00A4054F">
        <w:rPr>
          <w:rFonts w:ascii="Verdana" w:hAnsi="Verdana" w:cs="Times New Roman"/>
          <w:sz w:val="28"/>
          <w:szCs w:val="28"/>
        </w:rPr>
        <w:t>Vous retrouverez sur la porte la signalétique des sanitaires</w:t>
      </w:r>
      <w:r w:rsidR="00A4054F" w:rsidRPr="00A4054F">
        <w:rPr>
          <w:rFonts w:ascii="Verdana" w:hAnsi="Verdana" w:cs="Times New Roman"/>
          <w:sz w:val="28"/>
          <w:szCs w:val="28"/>
        </w:rPr>
        <w:t xml:space="preserve"> : </w:t>
      </w:r>
    </w:p>
    <w:p w14:paraId="7C997811" w14:textId="778C4633" w:rsidR="00A4054F" w:rsidRDefault="00DF4A0C" w:rsidP="00A4054F">
      <w:pPr>
        <w:spacing w:line="360" w:lineRule="auto"/>
        <w:rPr>
          <w:rFonts w:ascii="Verdana" w:hAnsi="Verdana" w:cs="Times New Roman"/>
          <w:sz w:val="28"/>
          <w:szCs w:val="28"/>
        </w:rPr>
      </w:pPr>
      <w:r w:rsidRPr="00A4054F">
        <w:rPr>
          <w:rFonts w:ascii="Verdana" w:hAnsi="Verdana"/>
          <w:noProof/>
          <w:sz w:val="28"/>
          <w:szCs w:val="28"/>
        </w:rPr>
        <w:drawing>
          <wp:anchor distT="0" distB="0" distL="114300" distR="114300" simplePos="0" relativeHeight="251552768" behindDoc="0" locked="0" layoutInCell="1" allowOverlap="1" wp14:anchorId="13186F95" wp14:editId="578D03E1">
            <wp:simplePos x="0" y="0"/>
            <wp:positionH relativeFrom="column">
              <wp:posOffset>2004060</wp:posOffset>
            </wp:positionH>
            <wp:positionV relativeFrom="paragraph">
              <wp:posOffset>84455</wp:posOffset>
            </wp:positionV>
            <wp:extent cx="1724266" cy="1600423"/>
            <wp:effectExtent l="152400" t="152400" r="371475" b="361950"/>
            <wp:wrapNone/>
            <wp:docPr id="1874657592" name="Image 1874657592" descr="Une image contenant Police, blanc, conception,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934264" name="Image 1" descr="Une image contenant Police, blanc, conception, diagramme&#10;&#10;Description générée automatiquement"/>
                    <pic:cNvPicPr/>
                  </pic:nvPicPr>
                  <pic:blipFill>
                    <a:blip r:embed="rId115">
                      <a:extLst>
                        <a:ext uri="{28A0092B-C50C-407E-A947-70E740481C1C}">
                          <a14:useLocalDpi xmlns:a14="http://schemas.microsoft.com/office/drawing/2010/main" val="0"/>
                        </a:ext>
                      </a:extLst>
                    </a:blip>
                    <a:stretch>
                      <a:fillRect/>
                    </a:stretch>
                  </pic:blipFill>
                  <pic:spPr>
                    <a:xfrm>
                      <a:off x="0" y="0"/>
                      <a:ext cx="1724266" cy="1600423"/>
                    </a:xfrm>
                    <a:prstGeom prst="rect">
                      <a:avLst/>
                    </a:prstGeom>
                    <a:ln>
                      <a:noFill/>
                    </a:ln>
                    <a:effectLst>
                      <a:outerShdw blurRad="292100" dist="139700" dir="2700000" algn="tl" rotWithShape="0">
                        <a:srgbClr val="333333">
                          <a:alpha val="65000"/>
                        </a:srgbClr>
                      </a:outerShdw>
                    </a:effectLst>
                  </pic:spPr>
                </pic:pic>
              </a:graphicData>
            </a:graphic>
          </wp:anchor>
        </w:drawing>
      </w:r>
    </w:p>
    <w:p w14:paraId="0534B388" w14:textId="332C2DAD" w:rsidR="00A4054F" w:rsidRDefault="00A4054F" w:rsidP="00A4054F">
      <w:pPr>
        <w:spacing w:line="360" w:lineRule="auto"/>
        <w:rPr>
          <w:rFonts w:ascii="Verdana" w:hAnsi="Verdana" w:cs="Times New Roman"/>
          <w:sz w:val="28"/>
          <w:szCs w:val="28"/>
        </w:rPr>
      </w:pPr>
    </w:p>
    <w:p w14:paraId="6D2242B5" w14:textId="77777777" w:rsidR="00A4054F" w:rsidRDefault="00A4054F" w:rsidP="00A4054F">
      <w:pPr>
        <w:spacing w:line="360" w:lineRule="auto"/>
        <w:rPr>
          <w:rFonts w:ascii="Verdana" w:hAnsi="Verdana" w:cs="Times New Roman"/>
          <w:sz w:val="28"/>
          <w:szCs w:val="28"/>
        </w:rPr>
      </w:pPr>
    </w:p>
    <w:p w14:paraId="373DCA67" w14:textId="77777777" w:rsidR="00AA69D1" w:rsidRDefault="00AA69D1" w:rsidP="00A4054F">
      <w:pPr>
        <w:spacing w:line="360" w:lineRule="auto"/>
        <w:rPr>
          <w:rFonts w:ascii="Verdana" w:hAnsi="Verdana" w:cs="Times New Roman"/>
          <w:sz w:val="28"/>
          <w:szCs w:val="28"/>
        </w:rPr>
      </w:pPr>
    </w:p>
    <w:p w14:paraId="7BE36D70" w14:textId="77777777" w:rsidR="00DF4A0C" w:rsidRDefault="00DF4A0C" w:rsidP="00A4054F">
      <w:pPr>
        <w:spacing w:line="360" w:lineRule="auto"/>
        <w:rPr>
          <w:rFonts w:ascii="Verdana" w:hAnsi="Verdana" w:cs="Times New Roman"/>
          <w:sz w:val="28"/>
          <w:szCs w:val="28"/>
        </w:rPr>
      </w:pPr>
    </w:p>
    <w:p w14:paraId="5F52E9D0" w14:textId="77777777" w:rsidR="00DF4A0C" w:rsidRDefault="00DF4A0C" w:rsidP="00A4054F">
      <w:pPr>
        <w:spacing w:line="360" w:lineRule="auto"/>
        <w:rPr>
          <w:rFonts w:ascii="Verdana" w:hAnsi="Verdana" w:cs="Times New Roman"/>
          <w:sz w:val="28"/>
          <w:szCs w:val="28"/>
        </w:rPr>
      </w:pPr>
    </w:p>
    <w:p w14:paraId="2424532B" w14:textId="77777777" w:rsidR="00A4054F" w:rsidRPr="00A4054F" w:rsidRDefault="00A4054F" w:rsidP="00A4054F">
      <w:pPr>
        <w:spacing w:line="360" w:lineRule="auto"/>
        <w:rPr>
          <w:rFonts w:ascii="Verdana" w:hAnsi="Verdana" w:cs="Times New Roman"/>
          <w:sz w:val="28"/>
          <w:szCs w:val="28"/>
        </w:rPr>
      </w:pPr>
    </w:p>
    <w:p w14:paraId="5BB215A5" w14:textId="588AA842" w:rsidR="00497B48" w:rsidRPr="00A4054F" w:rsidRDefault="00711370" w:rsidP="00A4054F">
      <w:pPr>
        <w:spacing w:line="360" w:lineRule="auto"/>
        <w:rPr>
          <w:rFonts w:ascii="Verdana" w:hAnsi="Verdana" w:cs="Times New Roman"/>
          <w:sz w:val="28"/>
          <w:szCs w:val="28"/>
        </w:rPr>
      </w:pPr>
      <w:r w:rsidRPr="00A4054F">
        <w:rPr>
          <w:rFonts w:ascii="Verdana" w:hAnsi="Verdana" w:cs="Times New Roman"/>
          <w:sz w:val="28"/>
          <w:szCs w:val="28"/>
        </w:rPr>
        <w:t xml:space="preserve">Une seule cabine de toilette PMR est disponible à cet étage. </w:t>
      </w:r>
    </w:p>
    <w:p w14:paraId="2101B5B6" w14:textId="15147521" w:rsidR="00777D7F" w:rsidRDefault="00777D7F" w:rsidP="00A4054F">
      <w:pPr>
        <w:spacing w:line="360" w:lineRule="auto"/>
        <w:rPr>
          <w:rFonts w:ascii="Verdana" w:hAnsi="Verdana" w:cs="Times New Roman"/>
          <w:b/>
          <w:bCs/>
          <w:sz w:val="28"/>
          <w:szCs w:val="28"/>
        </w:rPr>
      </w:pPr>
      <w:r>
        <w:rPr>
          <w:rFonts w:ascii="Verdana" w:hAnsi="Verdana" w:cs="Times New Roman"/>
          <w:noProof/>
          <w:sz w:val="28"/>
          <w:szCs w:val="28"/>
        </w:rPr>
        <w:drawing>
          <wp:anchor distT="0" distB="0" distL="114300" distR="114300" simplePos="0" relativeHeight="251573248" behindDoc="0" locked="0" layoutInCell="1" allowOverlap="1" wp14:anchorId="1F1AAAB1" wp14:editId="55930CB5">
            <wp:simplePos x="0" y="0"/>
            <wp:positionH relativeFrom="column">
              <wp:posOffset>-626121</wp:posOffset>
            </wp:positionH>
            <wp:positionV relativeFrom="paragraph">
              <wp:posOffset>301955</wp:posOffset>
            </wp:positionV>
            <wp:extent cx="3880477" cy="2910357"/>
            <wp:effectExtent l="0" t="476250" r="0" b="461645"/>
            <wp:wrapNone/>
            <wp:docPr id="1561990442" name="Image 107" descr="Photo de la porte d'entrée des toilettes pour personnes à mobilité réduite du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990442" name="Image 107" descr="Photo de la porte d'entrée des toilettes pour personnes à mobilité réduite du -1"/>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rot="5400000">
                      <a:off x="0" y="0"/>
                      <a:ext cx="3881917" cy="2911437"/>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Verdana" w:hAnsi="Verdana" w:cs="Times New Roman"/>
          <w:noProof/>
          <w:sz w:val="28"/>
          <w:szCs w:val="28"/>
        </w:rPr>
        <w:drawing>
          <wp:anchor distT="0" distB="0" distL="114300" distR="114300" simplePos="0" relativeHeight="251574272" behindDoc="0" locked="0" layoutInCell="1" allowOverlap="1" wp14:anchorId="5A720141" wp14:editId="055B64F5">
            <wp:simplePos x="0" y="0"/>
            <wp:positionH relativeFrom="column">
              <wp:posOffset>2395402</wp:posOffset>
            </wp:positionH>
            <wp:positionV relativeFrom="paragraph">
              <wp:posOffset>299584</wp:posOffset>
            </wp:positionV>
            <wp:extent cx="3884820" cy="2913615"/>
            <wp:effectExtent l="0" t="476250" r="0" b="458470"/>
            <wp:wrapNone/>
            <wp:docPr id="913390565" name="Image 106" descr="Photo de l'intérieur des toilettes pour personnes à mobilité réduite du niveau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390565" name="Image 106" descr="Photo de l'intérieur des toilettes pour personnes à mobilité réduite du niveau -1"/>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rot="5400000">
                      <a:off x="0" y="0"/>
                      <a:ext cx="3886311" cy="291473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685369" w14:textId="1A6AA090" w:rsidR="00777D7F" w:rsidRDefault="00777D7F" w:rsidP="00A4054F">
      <w:pPr>
        <w:spacing w:line="360" w:lineRule="auto"/>
        <w:rPr>
          <w:rFonts w:ascii="Verdana" w:hAnsi="Verdana" w:cs="Times New Roman"/>
          <w:b/>
          <w:bCs/>
          <w:sz w:val="28"/>
          <w:szCs w:val="28"/>
        </w:rPr>
      </w:pPr>
    </w:p>
    <w:p w14:paraId="3A56078E" w14:textId="77777777" w:rsidR="00777D7F" w:rsidRDefault="00777D7F" w:rsidP="00A4054F">
      <w:pPr>
        <w:spacing w:line="360" w:lineRule="auto"/>
        <w:rPr>
          <w:rFonts w:ascii="Verdana" w:hAnsi="Verdana" w:cs="Times New Roman"/>
          <w:b/>
          <w:bCs/>
          <w:sz w:val="28"/>
          <w:szCs w:val="28"/>
        </w:rPr>
      </w:pPr>
    </w:p>
    <w:p w14:paraId="12927297" w14:textId="77777777" w:rsidR="00777D7F" w:rsidRDefault="00777D7F" w:rsidP="00A4054F">
      <w:pPr>
        <w:spacing w:line="360" w:lineRule="auto"/>
        <w:rPr>
          <w:rFonts w:ascii="Verdana" w:hAnsi="Verdana" w:cs="Times New Roman"/>
          <w:b/>
          <w:bCs/>
          <w:sz w:val="28"/>
          <w:szCs w:val="28"/>
        </w:rPr>
      </w:pPr>
    </w:p>
    <w:p w14:paraId="774D2BE2" w14:textId="77777777" w:rsidR="00777D7F" w:rsidRDefault="00777D7F" w:rsidP="00A4054F">
      <w:pPr>
        <w:spacing w:line="360" w:lineRule="auto"/>
        <w:rPr>
          <w:rFonts w:ascii="Verdana" w:hAnsi="Verdana" w:cs="Times New Roman"/>
          <w:b/>
          <w:bCs/>
          <w:sz w:val="28"/>
          <w:szCs w:val="28"/>
        </w:rPr>
      </w:pPr>
    </w:p>
    <w:p w14:paraId="283558D9" w14:textId="77777777" w:rsidR="00777D7F" w:rsidRDefault="00777D7F" w:rsidP="00A4054F">
      <w:pPr>
        <w:spacing w:line="360" w:lineRule="auto"/>
        <w:rPr>
          <w:rFonts w:ascii="Verdana" w:hAnsi="Verdana" w:cs="Times New Roman"/>
          <w:b/>
          <w:bCs/>
          <w:sz w:val="28"/>
          <w:szCs w:val="28"/>
        </w:rPr>
      </w:pPr>
    </w:p>
    <w:p w14:paraId="4F76186D" w14:textId="77777777" w:rsidR="00777D7F" w:rsidRDefault="00777D7F" w:rsidP="00A4054F">
      <w:pPr>
        <w:spacing w:line="360" w:lineRule="auto"/>
        <w:rPr>
          <w:rFonts w:ascii="Verdana" w:hAnsi="Verdana" w:cs="Times New Roman"/>
          <w:b/>
          <w:bCs/>
          <w:sz w:val="28"/>
          <w:szCs w:val="28"/>
        </w:rPr>
      </w:pPr>
    </w:p>
    <w:p w14:paraId="47C0473A" w14:textId="77777777" w:rsidR="00777D7F" w:rsidRDefault="00777D7F" w:rsidP="00A4054F">
      <w:pPr>
        <w:spacing w:line="360" w:lineRule="auto"/>
        <w:rPr>
          <w:rFonts w:ascii="Verdana" w:hAnsi="Verdana" w:cs="Times New Roman"/>
          <w:b/>
          <w:bCs/>
          <w:sz w:val="28"/>
          <w:szCs w:val="28"/>
        </w:rPr>
      </w:pPr>
    </w:p>
    <w:p w14:paraId="072CF1C7" w14:textId="77777777" w:rsidR="00777D7F" w:rsidRDefault="00777D7F" w:rsidP="00A4054F">
      <w:pPr>
        <w:spacing w:line="360" w:lineRule="auto"/>
        <w:rPr>
          <w:rFonts w:ascii="Verdana" w:hAnsi="Verdana" w:cs="Times New Roman"/>
          <w:b/>
          <w:bCs/>
          <w:sz w:val="28"/>
          <w:szCs w:val="28"/>
        </w:rPr>
      </w:pPr>
    </w:p>
    <w:p w14:paraId="70DC9E27" w14:textId="0093F8E6" w:rsidR="00671CBB" w:rsidRPr="00A4054F" w:rsidRDefault="00671CBB" w:rsidP="00A4054F">
      <w:pPr>
        <w:spacing w:line="360" w:lineRule="auto"/>
        <w:rPr>
          <w:rFonts w:ascii="Verdana" w:hAnsi="Verdana" w:cs="Times New Roman"/>
          <w:b/>
          <w:bCs/>
          <w:sz w:val="28"/>
          <w:szCs w:val="28"/>
        </w:rPr>
      </w:pPr>
      <w:r w:rsidRPr="00A4054F">
        <w:rPr>
          <w:rFonts w:ascii="Verdana" w:hAnsi="Verdana" w:cs="Times New Roman"/>
          <w:b/>
          <w:bCs/>
          <w:sz w:val="28"/>
          <w:szCs w:val="28"/>
        </w:rPr>
        <w:t>D</w:t>
      </w:r>
      <w:r w:rsidR="00A4054F" w:rsidRPr="00A4054F">
        <w:rPr>
          <w:rFonts w:ascii="Verdana" w:hAnsi="Verdana" w:cs="Times New Roman"/>
          <w:b/>
          <w:bCs/>
          <w:sz w:val="28"/>
          <w:szCs w:val="28"/>
        </w:rPr>
        <w:t xml:space="preserve">imensions de la cabine </w:t>
      </w:r>
      <w:r w:rsidRPr="00A4054F">
        <w:rPr>
          <w:rFonts w:ascii="Verdana" w:hAnsi="Verdana" w:cs="Times New Roman"/>
          <w:b/>
          <w:bCs/>
          <w:sz w:val="28"/>
          <w:szCs w:val="28"/>
        </w:rPr>
        <w:t xml:space="preserve">: </w:t>
      </w:r>
    </w:p>
    <w:p w14:paraId="681D5056" w14:textId="7D36BB8B" w:rsidR="00671CBB" w:rsidRPr="00A4054F" w:rsidRDefault="00671CBB" w:rsidP="00A4054F">
      <w:pPr>
        <w:spacing w:line="360" w:lineRule="auto"/>
        <w:rPr>
          <w:rFonts w:ascii="Verdana" w:hAnsi="Verdana" w:cs="Times New Roman"/>
          <w:sz w:val="28"/>
          <w:szCs w:val="28"/>
        </w:rPr>
      </w:pPr>
      <w:r w:rsidRPr="00A4054F">
        <w:rPr>
          <w:rFonts w:ascii="Verdana" w:hAnsi="Verdana" w:cs="Times New Roman"/>
          <w:sz w:val="28"/>
          <w:szCs w:val="28"/>
        </w:rPr>
        <w:t xml:space="preserve">La porte d’entrée mesure 0.90 m. </w:t>
      </w:r>
    </w:p>
    <w:p w14:paraId="234AD1E8" w14:textId="220D7C6D" w:rsidR="00671CBB" w:rsidRPr="00A4054F" w:rsidRDefault="00671CBB" w:rsidP="00A4054F">
      <w:pPr>
        <w:spacing w:line="360" w:lineRule="auto"/>
        <w:rPr>
          <w:rFonts w:ascii="Verdana" w:hAnsi="Verdana" w:cs="Times New Roman"/>
          <w:sz w:val="28"/>
          <w:szCs w:val="28"/>
        </w:rPr>
      </w:pPr>
      <w:r w:rsidRPr="00A4054F">
        <w:rPr>
          <w:rFonts w:ascii="Verdana" w:hAnsi="Verdana" w:cs="Times New Roman"/>
          <w:sz w:val="28"/>
          <w:szCs w:val="28"/>
        </w:rPr>
        <w:t xml:space="preserve">L’espace mesure 1.80 m de largeur sur 1.30 m de longueur. </w:t>
      </w:r>
    </w:p>
    <w:p w14:paraId="7398A5A6" w14:textId="4CBF9ECB" w:rsidR="00671CBB" w:rsidRPr="00A4054F" w:rsidRDefault="00671CBB" w:rsidP="00A4054F">
      <w:pPr>
        <w:spacing w:line="360" w:lineRule="auto"/>
        <w:rPr>
          <w:rFonts w:ascii="Verdana" w:hAnsi="Verdana" w:cs="Times New Roman"/>
          <w:sz w:val="28"/>
          <w:szCs w:val="28"/>
        </w:rPr>
      </w:pPr>
      <w:r w:rsidRPr="00A4054F">
        <w:rPr>
          <w:rFonts w:ascii="Verdana" w:hAnsi="Verdana" w:cs="Times New Roman"/>
          <w:sz w:val="28"/>
          <w:szCs w:val="28"/>
        </w:rPr>
        <w:t>La cuvette est située à 0. 47 m et le lavabo à 0.85 cm.</w:t>
      </w:r>
    </w:p>
    <w:p w14:paraId="387BAF63" w14:textId="2BC734CA" w:rsidR="00671CBB" w:rsidRPr="00A4054F" w:rsidRDefault="00671CBB" w:rsidP="00A4054F">
      <w:pPr>
        <w:spacing w:line="360" w:lineRule="auto"/>
        <w:rPr>
          <w:rFonts w:ascii="Verdana" w:hAnsi="Verdana" w:cs="Times New Roman"/>
          <w:sz w:val="28"/>
          <w:szCs w:val="28"/>
        </w:rPr>
      </w:pPr>
      <w:r w:rsidRPr="00A4054F">
        <w:rPr>
          <w:rFonts w:ascii="Verdana" w:hAnsi="Verdana" w:cs="Times New Roman"/>
          <w:sz w:val="28"/>
          <w:szCs w:val="28"/>
        </w:rPr>
        <w:t>Une barre coudée d’environ 0.50 m de longueur est située à 0.7</w:t>
      </w:r>
      <w:r w:rsidR="00E44887">
        <w:rPr>
          <w:rFonts w:ascii="Verdana" w:hAnsi="Verdana" w:cs="Times New Roman"/>
          <w:sz w:val="28"/>
          <w:szCs w:val="28"/>
        </w:rPr>
        <w:t>5</w:t>
      </w:r>
      <w:r w:rsidRPr="00A4054F">
        <w:rPr>
          <w:rFonts w:ascii="Verdana" w:hAnsi="Verdana" w:cs="Times New Roman"/>
          <w:sz w:val="28"/>
          <w:szCs w:val="28"/>
        </w:rPr>
        <w:t xml:space="preserve"> m de hauteur. </w:t>
      </w:r>
    </w:p>
    <w:p w14:paraId="07D83722" w14:textId="0AE0C84D" w:rsidR="00FF1B88" w:rsidRDefault="00671CBB" w:rsidP="00A4054F">
      <w:pPr>
        <w:spacing w:line="360" w:lineRule="auto"/>
        <w:rPr>
          <w:rFonts w:ascii="Verdana" w:hAnsi="Verdana" w:cs="Times New Roman"/>
          <w:sz w:val="28"/>
          <w:szCs w:val="28"/>
        </w:rPr>
      </w:pPr>
      <w:r w:rsidRPr="00A4054F">
        <w:rPr>
          <w:rFonts w:ascii="Verdana" w:hAnsi="Verdana" w:cs="Times New Roman"/>
          <w:sz w:val="28"/>
          <w:szCs w:val="28"/>
        </w:rPr>
        <w:t xml:space="preserve">La lumière est automatique. </w:t>
      </w:r>
    </w:p>
    <w:p w14:paraId="635E8A04" w14:textId="77777777" w:rsidR="00DF4A0C" w:rsidRDefault="00DF4A0C" w:rsidP="00A4054F">
      <w:pPr>
        <w:spacing w:line="360" w:lineRule="auto"/>
        <w:rPr>
          <w:rFonts w:ascii="Verdana" w:hAnsi="Verdana" w:cs="Times New Roman"/>
          <w:sz w:val="28"/>
          <w:szCs w:val="28"/>
        </w:rPr>
      </w:pPr>
    </w:p>
    <w:p w14:paraId="0C1F8391" w14:textId="34E514EC" w:rsidR="00497B48" w:rsidRDefault="00497B48" w:rsidP="00A4054F">
      <w:pPr>
        <w:spacing w:line="360" w:lineRule="auto"/>
        <w:rPr>
          <w:rFonts w:ascii="Verdana" w:hAnsi="Verdana"/>
          <w:sz w:val="28"/>
          <w:szCs w:val="28"/>
        </w:rPr>
      </w:pPr>
      <w:r w:rsidRPr="00FF1B88">
        <w:rPr>
          <w:rFonts w:ascii="Verdana" w:hAnsi="Verdana" w:cs="Times New Roman"/>
          <w:b/>
          <w:bCs/>
          <w:sz w:val="28"/>
          <w:szCs w:val="28"/>
        </w:rPr>
        <w:t>Il n’y a pas de toilettes PMR disponibles aux étages 1 et 2</w:t>
      </w:r>
      <w:r w:rsidRPr="00E44887">
        <w:rPr>
          <w:rFonts w:ascii="Verdana" w:hAnsi="Verdana" w:cs="Times New Roman"/>
          <w:sz w:val="28"/>
          <w:szCs w:val="28"/>
        </w:rPr>
        <w:t xml:space="preserve"> du théâtre. </w:t>
      </w:r>
      <w:r w:rsidRPr="00497B48">
        <w:rPr>
          <w:rFonts w:ascii="Verdana" w:hAnsi="Verdana"/>
          <w:sz w:val="28"/>
          <w:szCs w:val="28"/>
        </w:rPr>
        <w:t>D’autres toilettes non-accessibles aux personnes à mobilité réduite sont disponibles au théâtre</w:t>
      </w:r>
      <w:r>
        <w:rPr>
          <w:rFonts w:ascii="Verdana" w:hAnsi="Verdana"/>
          <w:sz w:val="28"/>
          <w:szCs w:val="28"/>
        </w:rPr>
        <w:t xml:space="preserve">. </w:t>
      </w:r>
    </w:p>
    <w:p w14:paraId="2E8809CD" w14:textId="77777777" w:rsidR="00777D7F" w:rsidRDefault="00777D7F" w:rsidP="00A4054F">
      <w:pPr>
        <w:spacing w:line="360" w:lineRule="auto"/>
        <w:rPr>
          <w:rFonts w:ascii="Verdana" w:hAnsi="Verdana"/>
          <w:sz w:val="28"/>
          <w:szCs w:val="28"/>
        </w:rPr>
      </w:pPr>
    </w:p>
    <w:p w14:paraId="13805CB1" w14:textId="234F510D" w:rsidR="00497B48" w:rsidRPr="00FF1B88" w:rsidRDefault="00497B48" w:rsidP="00A4054F">
      <w:pPr>
        <w:spacing w:line="360" w:lineRule="auto"/>
        <w:rPr>
          <w:rFonts w:ascii="Verdana" w:hAnsi="Verdana"/>
          <w:sz w:val="28"/>
          <w:szCs w:val="28"/>
          <w:u w:val="single"/>
        </w:rPr>
      </w:pPr>
      <w:r w:rsidRPr="00FF1B88">
        <w:rPr>
          <w:rFonts w:ascii="Verdana" w:hAnsi="Verdana"/>
          <w:b/>
          <w:bCs/>
          <w:sz w:val="28"/>
          <w:szCs w:val="28"/>
          <w:u w:val="single"/>
        </w:rPr>
        <w:t>Les services sanitaires non</w:t>
      </w:r>
      <w:r w:rsidR="00AA69D1" w:rsidRPr="00FF1B88">
        <w:rPr>
          <w:rFonts w:ascii="Verdana" w:hAnsi="Verdana"/>
          <w:b/>
          <w:bCs/>
          <w:sz w:val="28"/>
          <w:szCs w:val="28"/>
          <w:u w:val="single"/>
        </w:rPr>
        <w:t>-</w:t>
      </w:r>
      <w:r w:rsidRPr="00FF1B88">
        <w:rPr>
          <w:rFonts w:ascii="Verdana" w:hAnsi="Verdana"/>
          <w:b/>
          <w:bCs/>
          <w:sz w:val="28"/>
          <w:szCs w:val="28"/>
          <w:u w:val="single"/>
        </w:rPr>
        <w:t>accessibles aux personnes à mobilité réduite</w:t>
      </w:r>
      <w:r w:rsidRPr="00FF1B88">
        <w:rPr>
          <w:rFonts w:ascii="Verdana" w:hAnsi="Verdana"/>
          <w:sz w:val="28"/>
          <w:szCs w:val="28"/>
          <w:u w:val="single"/>
        </w:rPr>
        <w:t xml:space="preserve"> : </w:t>
      </w:r>
    </w:p>
    <w:p w14:paraId="17654EFE" w14:textId="6D79886F" w:rsidR="00B91F17" w:rsidRPr="00497B48" w:rsidRDefault="00B91F17" w:rsidP="00001968">
      <w:pPr>
        <w:pStyle w:val="Paragraphedeliste"/>
        <w:numPr>
          <w:ilvl w:val="0"/>
          <w:numId w:val="17"/>
        </w:numPr>
        <w:spacing w:line="360" w:lineRule="auto"/>
        <w:rPr>
          <w:rFonts w:ascii="Verdana" w:hAnsi="Verdana"/>
          <w:sz w:val="28"/>
          <w:szCs w:val="28"/>
          <w:u w:val="single"/>
        </w:rPr>
      </w:pPr>
      <w:r w:rsidRPr="00497B48">
        <w:rPr>
          <w:rFonts w:ascii="Verdana" w:hAnsi="Verdana"/>
          <w:sz w:val="28"/>
          <w:szCs w:val="28"/>
          <w:u w:val="single"/>
        </w:rPr>
        <w:t>Niveau -1</w:t>
      </w:r>
    </w:p>
    <w:p w14:paraId="7BC0467D" w14:textId="1E9EAFA8" w:rsidR="00711370" w:rsidRDefault="00711370" w:rsidP="00497B48">
      <w:pPr>
        <w:spacing w:line="360" w:lineRule="auto"/>
        <w:rPr>
          <w:rFonts w:ascii="Verdana" w:hAnsi="Verdana"/>
          <w:sz w:val="28"/>
          <w:szCs w:val="28"/>
        </w:rPr>
      </w:pPr>
      <w:r w:rsidRPr="00497B48">
        <w:rPr>
          <w:rFonts w:ascii="Verdana" w:hAnsi="Verdana"/>
          <w:sz w:val="28"/>
          <w:szCs w:val="28"/>
        </w:rPr>
        <w:t>Les toilettes du Niveau -1 sont situées à la droite du bar, de l’autre côté de la pièce quand vous venez de la cage d’escalier. Les toilettes sont séparées Homme / Femme.</w:t>
      </w:r>
    </w:p>
    <w:p w14:paraId="26FC15C8" w14:textId="4CCFBE8B" w:rsidR="00DF4A0C" w:rsidRDefault="00DF4A0C" w:rsidP="00497B48">
      <w:pPr>
        <w:spacing w:line="360" w:lineRule="auto"/>
        <w:rPr>
          <w:rFonts w:ascii="Verdana" w:hAnsi="Verdana"/>
          <w:sz w:val="28"/>
          <w:szCs w:val="28"/>
        </w:rPr>
      </w:pPr>
      <w:r>
        <w:rPr>
          <w:rFonts w:ascii="Verdana" w:hAnsi="Verdana"/>
          <w:sz w:val="28"/>
          <w:szCs w:val="28"/>
        </w:rPr>
        <w:t xml:space="preserve">Si vous êtes une femme : descendez les escaliers qui mènent au hall -1. Une fois en bas des escaliers, tournez à gauche. Devant vous se trouvent des tables et des chaises, contournez-les par la droite et avancez tout droit. A environ 20m, se trouve une ouverture dans le mur qui mène à la fois aux toilettes des hommes et aux toilettes des femmes. Pour ouvrir la porte des toilettes des femmes, avancer de quelques pas légèrement sur la droite. </w:t>
      </w:r>
    </w:p>
    <w:p w14:paraId="65B4829D" w14:textId="2840044D" w:rsidR="00DF4A0C" w:rsidRDefault="00DF4A0C" w:rsidP="00497B48">
      <w:pPr>
        <w:spacing w:line="360" w:lineRule="auto"/>
        <w:rPr>
          <w:rFonts w:ascii="Verdana" w:hAnsi="Verdana"/>
          <w:sz w:val="28"/>
          <w:szCs w:val="28"/>
        </w:rPr>
      </w:pPr>
      <w:r>
        <w:rPr>
          <w:rFonts w:ascii="Verdana" w:hAnsi="Verdana"/>
          <w:sz w:val="28"/>
          <w:szCs w:val="28"/>
        </w:rPr>
        <w:t xml:space="preserve">Si vous êtes un homme : descendez les escaliers qui mènent au hall -1. Une fois en bas des escaliers, tournez à gauche. Devant vous se trouvent des tables et des chaises, contournez-les par la droite et avancez tout droit. A environ 20m, se trouve une ouverture dans le mur qui mène à la fois aux toilettes des hommes et aux toilettes des femmes. Pour ouvrir la porte des toilettes des femmes, avancer de quelques pas légèrement sur la droite. Pour ouvrir la porte des toilettes des hommes, tournez à gauche et avancez de quelques pas. </w:t>
      </w:r>
    </w:p>
    <w:p w14:paraId="678FF62A" w14:textId="77777777" w:rsidR="00DF4A0C" w:rsidRDefault="00DF4A0C" w:rsidP="00497B48">
      <w:pPr>
        <w:spacing w:line="360" w:lineRule="auto"/>
        <w:rPr>
          <w:rFonts w:ascii="Verdana" w:hAnsi="Verdana"/>
          <w:sz w:val="28"/>
          <w:szCs w:val="28"/>
        </w:rPr>
      </w:pPr>
    </w:p>
    <w:p w14:paraId="154718A8" w14:textId="1252B723" w:rsidR="00777D7F" w:rsidRDefault="00777D7F" w:rsidP="00497B48">
      <w:pPr>
        <w:spacing w:line="360" w:lineRule="auto"/>
        <w:rPr>
          <w:rFonts w:ascii="Verdana" w:hAnsi="Verdana"/>
          <w:sz w:val="28"/>
          <w:szCs w:val="28"/>
        </w:rPr>
      </w:pPr>
    </w:p>
    <w:p w14:paraId="2FE34DF4" w14:textId="3C68CA62" w:rsidR="00777D7F" w:rsidRDefault="001E017F" w:rsidP="00497B48">
      <w:pPr>
        <w:spacing w:line="360" w:lineRule="auto"/>
        <w:rPr>
          <w:rFonts w:ascii="Verdana" w:hAnsi="Verdana"/>
          <w:sz w:val="28"/>
          <w:szCs w:val="28"/>
        </w:rPr>
      </w:pPr>
      <w:r>
        <w:rPr>
          <w:rFonts w:ascii="Verdana" w:hAnsi="Verdana"/>
          <w:noProof/>
          <w:sz w:val="28"/>
          <w:szCs w:val="28"/>
        </w:rPr>
        <w:drawing>
          <wp:anchor distT="0" distB="0" distL="114300" distR="114300" simplePos="0" relativeHeight="251705344" behindDoc="0" locked="0" layoutInCell="1" allowOverlap="1" wp14:anchorId="6657A59B" wp14:editId="16A0DAAE">
            <wp:simplePos x="0" y="0"/>
            <wp:positionH relativeFrom="margin">
              <wp:posOffset>-104775</wp:posOffset>
            </wp:positionH>
            <wp:positionV relativeFrom="paragraph">
              <wp:posOffset>-217805</wp:posOffset>
            </wp:positionV>
            <wp:extent cx="4672330" cy="3503930"/>
            <wp:effectExtent l="0" t="0" r="0" b="1270"/>
            <wp:wrapNone/>
            <wp:docPr id="1666700626" name="Image 102" descr="Photo du hall du niveau -1 avec le bar, et en arrière plan centre, l'entrée des toilettes non accessibles aux personnes à mobilité rédu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700626" name="Image 102" descr="Photo du hall du niveau -1 avec le bar, et en arrière plan centre, l'entrée des toilettes non accessibles aux personnes à mobilité réduite. "/>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4672330" cy="35039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4AD7F2" w14:textId="03DE60F7" w:rsidR="00777D7F" w:rsidRDefault="00777D7F" w:rsidP="00497B48">
      <w:pPr>
        <w:spacing w:line="360" w:lineRule="auto"/>
        <w:rPr>
          <w:rFonts w:ascii="Verdana" w:hAnsi="Verdana"/>
          <w:sz w:val="28"/>
          <w:szCs w:val="28"/>
        </w:rPr>
      </w:pPr>
    </w:p>
    <w:p w14:paraId="6E2351E7" w14:textId="34FB9156" w:rsidR="00777D7F" w:rsidRDefault="00777D7F" w:rsidP="00497B48">
      <w:pPr>
        <w:spacing w:line="360" w:lineRule="auto"/>
        <w:rPr>
          <w:rFonts w:ascii="Verdana" w:hAnsi="Verdana"/>
          <w:sz w:val="28"/>
          <w:szCs w:val="28"/>
        </w:rPr>
      </w:pPr>
    </w:p>
    <w:p w14:paraId="07008588" w14:textId="129A9CA6" w:rsidR="00777D7F" w:rsidRDefault="00777D7F" w:rsidP="00497B48">
      <w:pPr>
        <w:spacing w:line="360" w:lineRule="auto"/>
        <w:rPr>
          <w:rFonts w:ascii="Verdana" w:hAnsi="Verdana"/>
          <w:sz w:val="28"/>
          <w:szCs w:val="28"/>
        </w:rPr>
      </w:pPr>
    </w:p>
    <w:p w14:paraId="22B977E1" w14:textId="7D634865" w:rsidR="00777D7F" w:rsidRDefault="00777D7F" w:rsidP="00497B48">
      <w:pPr>
        <w:spacing w:line="360" w:lineRule="auto"/>
        <w:rPr>
          <w:rFonts w:ascii="Verdana" w:hAnsi="Verdana"/>
          <w:sz w:val="28"/>
          <w:szCs w:val="28"/>
        </w:rPr>
      </w:pPr>
    </w:p>
    <w:p w14:paraId="32727EBF" w14:textId="42E3774B" w:rsidR="00777D7F" w:rsidRDefault="00777D7F" w:rsidP="00497B48">
      <w:pPr>
        <w:spacing w:line="360" w:lineRule="auto"/>
        <w:rPr>
          <w:rFonts w:ascii="Verdana" w:hAnsi="Verdana"/>
          <w:sz w:val="28"/>
          <w:szCs w:val="28"/>
        </w:rPr>
      </w:pPr>
    </w:p>
    <w:p w14:paraId="4366C401" w14:textId="2B64402E" w:rsidR="00777D7F" w:rsidRDefault="001E017F" w:rsidP="00497B48">
      <w:pPr>
        <w:spacing w:line="360" w:lineRule="auto"/>
        <w:rPr>
          <w:rFonts w:ascii="Verdana" w:hAnsi="Verdana"/>
          <w:sz w:val="28"/>
          <w:szCs w:val="28"/>
        </w:rPr>
      </w:pPr>
      <w:r>
        <w:rPr>
          <w:rFonts w:ascii="Verdana" w:hAnsi="Verdana"/>
          <w:noProof/>
          <w:sz w:val="28"/>
          <w:szCs w:val="28"/>
        </w:rPr>
        <w:drawing>
          <wp:anchor distT="0" distB="0" distL="114300" distR="114300" simplePos="0" relativeHeight="251580416" behindDoc="0" locked="0" layoutInCell="1" allowOverlap="1" wp14:anchorId="193A7C05" wp14:editId="1B86C4CE">
            <wp:simplePos x="0" y="0"/>
            <wp:positionH relativeFrom="column">
              <wp:posOffset>2289493</wp:posOffset>
            </wp:positionH>
            <wp:positionV relativeFrom="paragraph">
              <wp:posOffset>214947</wp:posOffset>
            </wp:positionV>
            <wp:extent cx="4457890" cy="3343418"/>
            <wp:effectExtent l="4762" t="0" r="4763" b="4762"/>
            <wp:wrapNone/>
            <wp:docPr id="1915976056" name="Image 101" descr="Photo de l'entrée des toilettes non accessibles aux personnes à mobilité rédu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976056" name="Image 101" descr="Photo de l'entrée des toilettes non accessibles aux personnes à mobilité réduite. "/>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rot="5400000">
                      <a:off x="0" y="0"/>
                      <a:ext cx="4457890" cy="334341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E97849" w14:textId="6C177C5D" w:rsidR="00777D7F" w:rsidRDefault="00777D7F" w:rsidP="00497B48">
      <w:pPr>
        <w:spacing w:line="360" w:lineRule="auto"/>
        <w:rPr>
          <w:rFonts w:ascii="Verdana" w:hAnsi="Verdana"/>
          <w:sz w:val="28"/>
          <w:szCs w:val="28"/>
        </w:rPr>
      </w:pPr>
    </w:p>
    <w:p w14:paraId="5348ED98" w14:textId="3CF6B0E4" w:rsidR="00777D7F" w:rsidRDefault="00777D7F" w:rsidP="00497B48">
      <w:pPr>
        <w:spacing w:line="360" w:lineRule="auto"/>
        <w:rPr>
          <w:rFonts w:ascii="Verdana" w:hAnsi="Verdana"/>
          <w:sz w:val="28"/>
          <w:szCs w:val="28"/>
        </w:rPr>
      </w:pPr>
    </w:p>
    <w:p w14:paraId="4DBD3328" w14:textId="437A772D" w:rsidR="00777D7F" w:rsidRDefault="00777D7F" w:rsidP="00497B48">
      <w:pPr>
        <w:spacing w:line="360" w:lineRule="auto"/>
        <w:rPr>
          <w:rFonts w:ascii="Verdana" w:hAnsi="Verdana"/>
          <w:sz w:val="28"/>
          <w:szCs w:val="28"/>
        </w:rPr>
      </w:pPr>
    </w:p>
    <w:p w14:paraId="03FDBCC1" w14:textId="7EE518FA" w:rsidR="00777D7F" w:rsidRDefault="00777D7F" w:rsidP="00497B48">
      <w:pPr>
        <w:spacing w:line="360" w:lineRule="auto"/>
        <w:rPr>
          <w:rFonts w:ascii="Verdana" w:hAnsi="Verdana"/>
          <w:sz w:val="28"/>
          <w:szCs w:val="28"/>
        </w:rPr>
      </w:pPr>
    </w:p>
    <w:p w14:paraId="5B7E9B2C" w14:textId="56005F19" w:rsidR="00777D7F" w:rsidRDefault="00777D7F" w:rsidP="00497B48">
      <w:pPr>
        <w:spacing w:line="360" w:lineRule="auto"/>
        <w:rPr>
          <w:rFonts w:ascii="Verdana" w:hAnsi="Verdana"/>
          <w:sz w:val="28"/>
          <w:szCs w:val="28"/>
        </w:rPr>
      </w:pPr>
    </w:p>
    <w:p w14:paraId="00BB32C7" w14:textId="77777777" w:rsidR="00777D7F" w:rsidRDefault="00777D7F" w:rsidP="00497B48">
      <w:pPr>
        <w:spacing w:line="360" w:lineRule="auto"/>
        <w:rPr>
          <w:rFonts w:ascii="Verdana" w:hAnsi="Verdana"/>
          <w:sz w:val="28"/>
          <w:szCs w:val="28"/>
        </w:rPr>
      </w:pPr>
    </w:p>
    <w:p w14:paraId="5EFCA1B4" w14:textId="77777777" w:rsidR="00777D7F" w:rsidRDefault="00777D7F" w:rsidP="00497B48">
      <w:pPr>
        <w:spacing w:line="360" w:lineRule="auto"/>
        <w:rPr>
          <w:rFonts w:ascii="Verdana" w:hAnsi="Verdana"/>
          <w:sz w:val="28"/>
          <w:szCs w:val="28"/>
        </w:rPr>
      </w:pPr>
    </w:p>
    <w:p w14:paraId="6BA7A210" w14:textId="77777777" w:rsidR="00DF4A0C" w:rsidRDefault="00DF4A0C" w:rsidP="00497B48">
      <w:pPr>
        <w:spacing w:line="360" w:lineRule="auto"/>
        <w:rPr>
          <w:rFonts w:ascii="Verdana" w:hAnsi="Verdana"/>
          <w:sz w:val="28"/>
          <w:szCs w:val="28"/>
        </w:rPr>
      </w:pPr>
    </w:p>
    <w:p w14:paraId="617A343E" w14:textId="10D84ED8" w:rsidR="00497B48" w:rsidRPr="00497B48" w:rsidRDefault="00497B48" w:rsidP="00497B48">
      <w:pPr>
        <w:spacing w:line="360" w:lineRule="auto"/>
        <w:rPr>
          <w:rFonts w:ascii="Verdana" w:hAnsi="Verdana"/>
          <w:sz w:val="28"/>
          <w:szCs w:val="28"/>
        </w:rPr>
      </w:pPr>
    </w:p>
    <w:p w14:paraId="2E82CEC5" w14:textId="311D7D04" w:rsidR="00711370" w:rsidRPr="00497B48" w:rsidRDefault="00D35825" w:rsidP="00497B48">
      <w:pPr>
        <w:spacing w:line="360" w:lineRule="auto"/>
        <w:rPr>
          <w:rFonts w:ascii="Verdana" w:hAnsi="Verdana"/>
          <w:sz w:val="28"/>
          <w:szCs w:val="28"/>
        </w:rPr>
      </w:pPr>
      <w:r w:rsidRPr="00497B48">
        <w:rPr>
          <w:rFonts w:ascii="Verdana" w:hAnsi="Verdana"/>
          <w:noProof/>
          <w:sz w:val="28"/>
          <w:szCs w:val="28"/>
        </w:rPr>
        <w:drawing>
          <wp:anchor distT="0" distB="0" distL="114300" distR="114300" simplePos="0" relativeHeight="251563008" behindDoc="0" locked="0" layoutInCell="1" allowOverlap="1" wp14:anchorId="27078085" wp14:editId="10B57275">
            <wp:simplePos x="0" y="0"/>
            <wp:positionH relativeFrom="margin">
              <wp:posOffset>4929505</wp:posOffset>
            </wp:positionH>
            <wp:positionV relativeFrom="paragraph">
              <wp:posOffset>354965</wp:posOffset>
            </wp:positionV>
            <wp:extent cx="1303020" cy="1670235"/>
            <wp:effectExtent l="152400" t="152400" r="354330" b="368300"/>
            <wp:wrapNone/>
            <wp:docPr id="2056054229" name="Image 2056054229" descr="Une image contenant Police, blanc, conception,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934264" name="Image 1" descr="Une image contenant Police, blanc, conception, diagramme&#10;&#10;Description générée automatiquement"/>
                    <pic:cNvPicPr/>
                  </pic:nvPicPr>
                  <pic:blipFill rotWithShape="1">
                    <a:blip r:embed="rId115">
                      <a:extLst>
                        <a:ext uri="{28A0092B-C50C-407E-A947-70E740481C1C}">
                          <a14:useLocalDpi xmlns:a14="http://schemas.microsoft.com/office/drawing/2010/main" val="0"/>
                        </a:ext>
                      </a:extLst>
                    </a:blip>
                    <a:srcRect r="44960" b="23989"/>
                    <a:stretch/>
                  </pic:blipFill>
                  <pic:spPr bwMode="auto">
                    <a:xfrm>
                      <a:off x="0" y="0"/>
                      <a:ext cx="1303020" cy="167023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11370" w:rsidRPr="00497B48">
        <w:rPr>
          <w:rFonts w:ascii="Verdana" w:hAnsi="Verdana"/>
          <w:sz w:val="28"/>
          <w:szCs w:val="28"/>
        </w:rPr>
        <w:t>4 cabines femmes sont disponibles, et 3 cabines et 2 urinoirs pour les hommes</w:t>
      </w:r>
      <w:r w:rsidR="00FF1B88">
        <w:rPr>
          <w:rFonts w:ascii="Verdana" w:hAnsi="Verdana"/>
          <w:sz w:val="28"/>
          <w:szCs w:val="28"/>
        </w:rPr>
        <w:t>.</w:t>
      </w:r>
    </w:p>
    <w:p w14:paraId="6B696970" w14:textId="13165BDE" w:rsidR="00711370" w:rsidRPr="00497B48" w:rsidRDefault="00711370" w:rsidP="00497B48">
      <w:pPr>
        <w:spacing w:line="360" w:lineRule="auto"/>
        <w:rPr>
          <w:rFonts w:ascii="Verdana" w:hAnsi="Verdana"/>
          <w:sz w:val="28"/>
          <w:szCs w:val="28"/>
        </w:rPr>
      </w:pPr>
      <w:r w:rsidRPr="00497B48">
        <w:rPr>
          <w:rFonts w:ascii="Verdana" w:hAnsi="Verdana"/>
          <w:sz w:val="28"/>
          <w:szCs w:val="28"/>
        </w:rPr>
        <w:t xml:space="preserve">La signalétique suivante vous permet de les repérer : </w:t>
      </w:r>
    </w:p>
    <w:p w14:paraId="6036E574" w14:textId="17CD05A9" w:rsidR="00711370" w:rsidRDefault="00711370" w:rsidP="00497B48">
      <w:pPr>
        <w:spacing w:line="360" w:lineRule="auto"/>
        <w:rPr>
          <w:rFonts w:ascii="Verdana" w:hAnsi="Verdana"/>
          <w:sz w:val="28"/>
          <w:szCs w:val="28"/>
        </w:rPr>
      </w:pPr>
    </w:p>
    <w:p w14:paraId="14E13572" w14:textId="77777777" w:rsidR="00DF4A0C" w:rsidRPr="00497B48" w:rsidRDefault="00DF4A0C" w:rsidP="00497B48">
      <w:pPr>
        <w:spacing w:line="360" w:lineRule="auto"/>
        <w:rPr>
          <w:rFonts w:ascii="Verdana" w:hAnsi="Verdana"/>
          <w:sz w:val="28"/>
          <w:szCs w:val="28"/>
        </w:rPr>
      </w:pPr>
    </w:p>
    <w:p w14:paraId="0E6BFAD5" w14:textId="586F53C2" w:rsidR="00B91F17" w:rsidRPr="00497B48" w:rsidRDefault="00B91F17" w:rsidP="00001968">
      <w:pPr>
        <w:pStyle w:val="Paragraphedeliste"/>
        <w:numPr>
          <w:ilvl w:val="0"/>
          <w:numId w:val="17"/>
        </w:numPr>
        <w:spacing w:line="360" w:lineRule="auto"/>
        <w:rPr>
          <w:rFonts w:ascii="Verdana" w:hAnsi="Verdana"/>
          <w:sz w:val="28"/>
          <w:szCs w:val="28"/>
          <w:u w:val="single"/>
        </w:rPr>
      </w:pPr>
      <w:r w:rsidRPr="00497B48">
        <w:rPr>
          <w:rFonts w:ascii="Verdana" w:hAnsi="Verdana"/>
          <w:sz w:val="28"/>
          <w:szCs w:val="28"/>
          <w:u w:val="single"/>
        </w:rPr>
        <w:t>Niveau 0</w:t>
      </w:r>
    </w:p>
    <w:p w14:paraId="70B6271D" w14:textId="4DCE3805" w:rsidR="00711370" w:rsidRPr="00497B48" w:rsidRDefault="00711370" w:rsidP="00497B48">
      <w:pPr>
        <w:spacing w:line="360" w:lineRule="auto"/>
        <w:rPr>
          <w:rFonts w:ascii="Verdana" w:hAnsi="Verdana"/>
          <w:sz w:val="28"/>
          <w:szCs w:val="28"/>
        </w:rPr>
      </w:pPr>
      <w:r w:rsidRPr="00497B48">
        <w:rPr>
          <w:rFonts w:ascii="Verdana" w:hAnsi="Verdana"/>
          <w:sz w:val="28"/>
          <w:szCs w:val="28"/>
        </w:rPr>
        <w:t>Hormis les toilettes PMR, il n’y a pas d’autre</w:t>
      </w:r>
      <w:r w:rsidR="00EB4083">
        <w:rPr>
          <w:rFonts w:ascii="Verdana" w:hAnsi="Verdana"/>
          <w:sz w:val="28"/>
          <w:szCs w:val="28"/>
        </w:rPr>
        <w:t>s</w:t>
      </w:r>
      <w:r w:rsidRPr="00497B48">
        <w:rPr>
          <w:rFonts w:ascii="Verdana" w:hAnsi="Verdana"/>
          <w:sz w:val="28"/>
          <w:szCs w:val="28"/>
        </w:rPr>
        <w:t xml:space="preserve"> toilette</w:t>
      </w:r>
      <w:r w:rsidR="00D35825">
        <w:rPr>
          <w:rFonts w:ascii="Verdana" w:hAnsi="Verdana"/>
          <w:sz w:val="28"/>
          <w:szCs w:val="28"/>
        </w:rPr>
        <w:t>s</w:t>
      </w:r>
      <w:r w:rsidRPr="00497B48">
        <w:rPr>
          <w:rFonts w:ascii="Verdana" w:hAnsi="Verdana"/>
          <w:sz w:val="28"/>
          <w:szCs w:val="28"/>
        </w:rPr>
        <w:t xml:space="preserve"> au niveau 0. </w:t>
      </w:r>
    </w:p>
    <w:p w14:paraId="2903119D" w14:textId="5E3F6F18" w:rsidR="00711370" w:rsidRPr="00497B48" w:rsidRDefault="00B91F17" w:rsidP="00001968">
      <w:pPr>
        <w:pStyle w:val="Paragraphedeliste"/>
        <w:numPr>
          <w:ilvl w:val="0"/>
          <w:numId w:val="17"/>
        </w:numPr>
        <w:spacing w:line="360" w:lineRule="auto"/>
        <w:rPr>
          <w:rFonts w:ascii="Verdana" w:hAnsi="Verdana"/>
          <w:sz w:val="28"/>
          <w:szCs w:val="28"/>
          <w:u w:val="single"/>
        </w:rPr>
      </w:pPr>
      <w:r w:rsidRPr="00497B48">
        <w:rPr>
          <w:rFonts w:ascii="Verdana" w:hAnsi="Verdana"/>
          <w:sz w:val="28"/>
          <w:szCs w:val="28"/>
          <w:u w:val="single"/>
        </w:rPr>
        <w:t>Niveau 1</w:t>
      </w:r>
    </w:p>
    <w:p w14:paraId="2FF466E1" w14:textId="2550B59D" w:rsidR="00711370" w:rsidRPr="00497B48" w:rsidRDefault="00711370" w:rsidP="00497B48">
      <w:pPr>
        <w:spacing w:line="360" w:lineRule="auto"/>
        <w:rPr>
          <w:rFonts w:ascii="Verdana" w:hAnsi="Verdana"/>
          <w:sz w:val="28"/>
          <w:szCs w:val="28"/>
        </w:rPr>
      </w:pPr>
      <w:r w:rsidRPr="00497B48">
        <w:rPr>
          <w:rFonts w:ascii="Verdana" w:hAnsi="Verdana"/>
          <w:sz w:val="28"/>
          <w:szCs w:val="28"/>
        </w:rPr>
        <w:t xml:space="preserve">Il n’y a pas de toilettes au niveau 1 du théâtre. </w:t>
      </w:r>
    </w:p>
    <w:p w14:paraId="2AC481F0" w14:textId="6F2B8742" w:rsidR="00777D7F" w:rsidRPr="008F2D6F" w:rsidRDefault="00B91F17" w:rsidP="00001968">
      <w:pPr>
        <w:pStyle w:val="Paragraphedeliste"/>
        <w:numPr>
          <w:ilvl w:val="0"/>
          <w:numId w:val="17"/>
        </w:numPr>
        <w:spacing w:line="360" w:lineRule="auto"/>
        <w:rPr>
          <w:rFonts w:ascii="Verdana" w:hAnsi="Verdana"/>
          <w:sz w:val="28"/>
          <w:szCs w:val="28"/>
          <w:u w:val="single"/>
        </w:rPr>
      </w:pPr>
      <w:r w:rsidRPr="00497B48">
        <w:rPr>
          <w:rFonts w:ascii="Verdana" w:hAnsi="Verdana"/>
          <w:sz w:val="28"/>
          <w:szCs w:val="28"/>
          <w:u w:val="single"/>
        </w:rPr>
        <w:t>Niveau 2</w:t>
      </w:r>
    </w:p>
    <w:p w14:paraId="19B5E5D8" w14:textId="322FBE69" w:rsidR="00497B48" w:rsidRPr="00497B48" w:rsidRDefault="00711370" w:rsidP="00497B48">
      <w:pPr>
        <w:spacing w:line="360" w:lineRule="auto"/>
        <w:rPr>
          <w:rFonts w:ascii="Verdana" w:hAnsi="Verdana"/>
          <w:sz w:val="28"/>
          <w:szCs w:val="28"/>
        </w:rPr>
      </w:pPr>
      <w:r w:rsidRPr="00497B48">
        <w:rPr>
          <w:rFonts w:ascii="Verdana" w:hAnsi="Verdana"/>
          <w:sz w:val="28"/>
          <w:szCs w:val="28"/>
        </w:rPr>
        <w:t xml:space="preserve">Les toilettes du </w:t>
      </w:r>
      <w:r w:rsidR="00935307">
        <w:rPr>
          <w:rFonts w:ascii="Verdana" w:hAnsi="Verdana"/>
          <w:sz w:val="28"/>
          <w:szCs w:val="28"/>
        </w:rPr>
        <w:t>n</w:t>
      </w:r>
      <w:r w:rsidRPr="00497B48">
        <w:rPr>
          <w:rFonts w:ascii="Verdana" w:hAnsi="Verdana"/>
          <w:sz w:val="28"/>
          <w:szCs w:val="28"/>
        </w:rPr>
        <w:t xml:space="preserve">iveau 2 sont situées au fond du couloir, après </w:t>
      </w:r>
      <w:r w:rsidR="00497B48" w:rsidRPr="00497B48">
        <w:rPr>
          <w:rFonts w:ascii="Verdana" w:hAnsi="Verdana"/>
          <w:sz w:val="28"/>
          <w:szCs w:val="28"/>
        </w:rPr>
        <w:t>la première porte située</w:t>
      </w:r>
      <w:r w:rsidRPr="00497B48">
        <w:rPr>
          <w:rFonts w:ascii="Verdana" w:hAnsi="Verdana"/>
          <w:sz w:val="28"/>
          <w:szCs w:val="28"/>
        </w:rPr>
        <w:t xml:space="preserve"> après les escaliers et l’ascenseur. </w:t>
      </w:r>
    </w:p>
    <w:p w14:paraId="17753595" w14:textId="176A53DE" w:rsidR="008F2D6F" w:rsidRPr="00497B48" w:rsidRDefault="00711370" w:rsidP="00497B48">
      <w:pPr>
        <w:spacing w:line="360" w:lineRule="auto"/>
        <w:rPr>
          <w:rFonts w:ascii="Verdana" w:hAnsi="Verdana"/>
          <w:sz w:val="28"/>
          <w:szCs w:val="28"/>
        </w:rPr>
      </w:pPr>
      <w:r w:rsidRPr="00497B48">
        <w:rPr>
          <w:rFonts w:ascii="Verdana" w:hAnsi="Verdana"/>
          <w:sz w:val="28"/>
          <w:szCs w:val="28"/>
        </w:rPr>
        <w:t xml:space="preserve">En sortant de l’ascenseur ou des escaliers, continuez tout droit. Après avoir franchi la première porte, tournez à </w:t>
      </w:r>
      <w:r w:rsidR="00497B48">
        <w:rPr>
          <w:rFonts w:ascii="Verdana" w:hAnsi="Verdana"/>
          <w:sz w:val="28"/>
          <w:szCs w:val="28"/>
        </w:rPr>
        <w:t>gauche</w:t>
      </w:r>
      <w:r w:rsidRPr="00497B48">
        <w:rPr>
          <w:rFonts w:ascii="Verdana" w:hAnsi="Verdana"/>
          <w:sz w:val="28"/>
          <w:szCs w:val="28"/>
        </w:rPr>
        <w:t xml:space="preserve"> et avancez au bout du couloir. Sur le mur de </w:t>
      </w:r>
      <w:r w:rsidR="00497B48">
        <w:rPr>
          <w:rFonts w:ascii="Verdana" w:hAnsi="Verdana"/>
          <w:sz w:val="28"/>
          <w:szCs w:val="28"/>
        </w:rPr>
        <w:t xml:space="preserve">gauche </w:t>
      </w:r>
      <w:r w:rsidRPr="00497B48">
        <w:rPr>
          <w:rFonts w:ascii="Verdana" w:hAnsi="Verdana"/>
          <w:sz w:val="28"/>
          <w:szCs w:val="28"/>
        </w:rPr>
        <w:t xml:space="preserve">vous trouverez la porte vers les toilettes. </w:t>
      </w:r>
    </w:p>
    <w:p w14:paraId="753A094D" w14:textId="54CB4EB1" w:rsidR="00711370" w:rsidRPr="00497B48" w:rsidRDefault="00711370" w:rsidP="00497B48">
      <w:pPr>
        <w:spacing w:line="360" w:lineRule="auto"/>
        <w:rPr>
          <w:rFonts w:ascii="Verdana" w:hAnsi="Verdana"/>
          <w:sz w:val="28"/>
          <w:szCs w:val="28"/>
        </w:rPr>
      </w:pPr>
      <w:r w:rsidRPr="00497B48">
        <w:rPr>
          <w:rFonts w:ascii="Verdana" w:hAnsi="Verdana"/>
          <w:sz w:val="28"/>
          <w:szCs w:val="28"/>
        </w:rPr>
        <w:t>Une seule cabine de toilette mixte est disponible à cet étage.</w:t>
      </w:r>
    </w:p>
    <w:p w14:paraId="0D2B0CAE" w14:textId="311B5006" w:rsidR="00711370" w:rsidRDefault="00711370" w:rsidP="00711370"/>
    <w:p w14:paraId="1E7D3680" w14:textId="4F434B13" w:rsidR="008F2D6F" w:rsidRDefault="00D35825" w:rsidP="00711370">
      <w:r>
        <w:rPr>
          <w:rFonts w:ascii="Verdana" w:hAnsi="Verdana"/>
          <w:noProof/>
          <w:sz w:val="28"/>
          <w:szCs w:val="28"/>
        </w:rPr>
        <w:drawing>
          <wp:anchor distT="0" distB="0" distL="114300" distR="114300" simplePos="0" relativeHeight="251584512" behindDoc="0" locked="0" layoutInCell="1" allowOverlap="1" wp14:anchorId="5CDB8EF9" wp14:editId="1C38E123">
            <wp:simplePos x="0" y="0"/>
            <wp:positionH relativeFrom="column">
              <wp:posOffset>675323</wp:posOffset>
            </wp:positionH>
            <wp:positionV relativeFrom="paragraph">
              <wp:posOffset>223203</wp:posOffset>
            </wp:positionV>
            <wp:extent cx="4283711" cy="3212782"/>
            <wp:effectExtent l="2222" t="0" r="4763" b="4762"/>
            <wp:wrapNone/>
            <wp:docPr id="1932767247" name="Image 103" descr="¨Photo du couloir conduisant aux toilettes du niveau 2, non accessibles aux personnes à mobilité rédu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767247" name="Image 103" descr="¨Photo du couloir conduisant aux toilettes du niveau 2, non accessibles aux personnes à mobilité réduire"/>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rot="5400000">
                      <a:off x="0" y="0"/>
                      <a:ext cx="4283711" cy="321278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5CE41C" w14:textId="5ADAF029" w:rsidR="008F2D6F" w:rsidRDefault="008F2D6F" w:rsidP="00711370"/>
    <w:p w14:paraId="2B471B62" w14:textId="305E2C1F" w:rsidR="008F2D6F" w:rsidRDefault="008F2D6F" w:rsidP="00711370"/>
    <w:p w14:paraId="7E04D151" w14:textId="04327F13" w:rsidR="008F2D6F" w:rsidRDefault="008F2D6F" w:rsidP="00711370"/>
    <w:p w14:paraId="57B9B887" w14:textId="5CA40340" w:rsidR="008F2D6F" w:rsidRDefault="00D35825" w:rsidP="00711370">
      <w:r>
        <w:rPr>
          <w:noProof/>
        </w:rPr>
        <mc:AlternateContent>
          <mc:Choice Requires="wps">
            <w:drawing>
              <wp:anchor distT="0" distB="0" distL="114300" distR="114300" simplePos="0" relativeHeight="251848704" behindDoc="0" locked="0" layoutInCell="1" allowOverlap="1" wp14:anchorId="0BB85C2F" wp14:editId="3F2B7948">
                <wp:simplePos x="0" y="0"/>
                <wp:positionH relativeFrom="column">
                  <wp:posOffset>2712085</wp:posOffset>
                </wp:positionH>
                <wp:positionV relativeFrom="paragraph">
                  <wp:posOffset>46990</wp:posOffset>
                </wp:positionV>
                <wp:extent cx="441960" cy="274320"/>
                <wp:effectExtent l="38100" t="38100" r="53340" b="49530"/>
                <wp:wrapNone/>
                <wp:docPr id="1767957133" name="Rectangle 30"/>
                <wp:cNvGraphicFramePr/>
                <a:graphic xmlns:a="http://schemas.openxmlformats.org/drawingml/2006/main">
                  <a:graphicData uri="http://schemas.microsoft.com/office/word/2010/wordprocessingShape">
                    <wps:wsp>
                      <wps:cNvSpPr/>
                      <wps:spPr>
                        <a:xfrm>
                          <a:off x="0" y="0"/>
                          <a:ext cx="441960" cy="274320"/>
                        </a:xfrm>
                        <a:prstGeom prst="rect">
                          <a:avLst/>
                        </a:prstGeom>
                        <a:noFill/>
                        <a:ln w="8572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FAD177" id="Rectangle 30" o:spid="_x0000_s1026" style="position:absolute;margin-left:213.55pt;margin-top:3.7pt;width:34.8pt;height:21.6pt;z-index:251848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" filled="f" strokecolor="red" strokeweight="6.75pt"/>
            </w:pict>
          </mc:Fallback>
        </mc:AlternateContent>
      </w:r>
    </w:p>
    <w:p w14:paraId="2B9679CF" w14:textId="5D901A5E" w:rsidR="008F2D6F" w:rsidRDefault="008F2D6F" w:rsidP="00711370"/>
    <w:p w14:paraId="41A76CA0" w14:textId="085050B3" w:rsidR="008F2D6F" w:rsidRDefault="008F2D6F" w:rsidP="00711370"/>
    <w:p w14:paraId="79B1A8A3" w14:textId="308090E4" w:rsidR="008F2D6F" w:rsidRDefault="008F2D6F" w:rsidP="00711370"/>
    <w:p w14:paraId="55A51E91" w14:textId="78B5B4D4" w:rsidR="008F2D6F" w:rsidRDefault="008F2D6F" w:rsidP="00711370"/>
    <w:p w14:paraId="4A93C9B4" w14:textId="72AD28CA" w:rsidR="008F2D6F" w:rsidRDefault="008F2D6F" w:rsidP="00711370"/>
    <w:p w14:paraId="30B6AB1B" w14:textId="7E894595" w:rsidR="008F2D6F" w:rsidRDefault="008F2D6F" w:rsidP="00711370"/>
    <w:p w14:paraId="03D10738" w14:textId="3044DB76" w:rsidR="008F2D6F" w:rsidRDefault="008F2D6F" w:rsidP="00711370"/>
    <w:p w14:paraId="0508CAD8" w14:textId="12829C31" w:rsidR="008F2D6F" w:rsidRDefault="008F2D6F" w:rsidP="00711370"/>
    <w:p w14:paraId="097BC6F1" w14:textId="4E9EC5D3" w:rsidR="008F2D6F" w:rsidRDefault="008F2D6F" w:rsidP="00711370"/>
    <w:p w14:paraId="2D42AE6C" w14:textId="0BDAC12B" w:rsidR="008F2D6F" w:rsidRDefault="008F2D6F" w:rsidP="00711370"/>
    <w:p w14:paraId="4DFF0F77" w14:textId="62314A7D" w:rsidR="008F2D6F" w:rsidRDefault="006C7B53" w:rsidP="00711370">
      <w:r>
        <w:rPr>
          <w:rFonts w:ascii="Verdana" w:hAnsi="Verdana"/>
          <w:noProof/>
          <w:sz w:val="28"/>
          <w:szCs w:val="28"/>
        </w:rPr>
        <w:drawing>
          <wp:anchor distT="0" distB="0" distL="114300" distR="114300" simplePos="0" relativeHeight="251586560" behindDoc="0" locked="0" layoutInCell="1" allowOverlap="1" wp14:anchorId="58657431" wp14:editId="4D21CE6F">
            <wp:simplePos x="0" y="0"/>
            <wp:positionH relativeFrom="column">
              <wp:posOffset>2744470</wp:posOffset>
            </wp:positionH>
            <wp:positionV relativeFrom="paragraph">
              <wp:posOffset>264681</wp:posOffset>
            </wp:positionV>
            <wp:extent cx="3997633" cy="2998076"/>
            <wp:effectExtent l="0" t="495300" r="0" b="488315"/>
            <wp:wrapNone/>
            <wp:docPr id="337493972" name="Image 104" descr="Photo de la porte des toilettes du niveau 2, non accessibles aux personnes à mobilité rédu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493972" name="Image 104" descr="Photo de la porte des toilettes du niveau 2, non accessibles aux personnes à mobilité réduire"/>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rot="5400000">
                      <a:off x="0" y="0"/>
                      <a:ext cx="3997633" cy="29980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12288C" w14:textId="58088564" w:rsidR="008F2D6F" w:rsidRDefault="008F2D6F" w:rsidP="00711370"/>
    <w:p w14:paraId="46E1A93D" w14:textId="316B2857" w:rsidR="008F2D6F" w:rsidRDefault="008F2D6F" w:rsidP="00711370"/>
    <w:p w14:paraId="729BFCE2" w14:textId="77777777" w:rsidR="008F2D6F" w:rsidRDefault="008F2D6F" w:rsidP="00711370"/>
    <w:p w14:paraId="7517DC7A" w14:textId="77777777" w:rsidR="008F2D6F" w:rsidRDefault="008F2D6F" w:rsidP="00711370"/>
    <w:p w14:paraId="00D7188C" w14:textId="77777777" w:rsidR="008F2D6F" w:rsidRDefault="008F2D6F" w:rsidP="00711370"/>
    <w:p w14:paraId="464EAE39" w14:textId="77777777" w:rsidR="008F2D6F" w:rsidRDefault="008F2D6F" w:rsidP="00711370"/>
    <w:p w14:paraId="16E56A09" w14:textId="33BFAF45" w:rsidR="008F2D6F" w:rsidRDefault="008F2D6F" w:rsidP="00711370"/>
    <w:p w14:paraId="2F6000DD" w14:textId="5BB3AEED" w:rsidR="008F2D6F" w:rsidRDefault="008F2D6F" w:rsidP="00711370">
      <w:r>
        <w:rPr>
          <w:rFonts w:ascii="Verdana" w:hAnsi="Verdana"/>
          <w:noProof/>
          <w:sz w:val="28"/>
          <w:szCs w:val="28"/>
        </w:rPr>
        <w:drawing>
          <wp:anchor distT="0" distB="0" distL="114300" distR="114300" simplePos="0" relativeHeight="251590656" behindDoc="0" locked="0" layoutInCell="1" allowOverlap="1" wp14:anchorId="1F2E1F94" wp14:editId="0EDFC3C2">
            <wp:simplePos x="0" y="0"/>
            <wp:positionH relativeFrom="column">
              <wp:posOffset>-835848</wp:posOffset>
            </wp:positionH>
            <wp:positionV relativeFrom="paragraph">
              <wp:posOffset>317976</wp:posOffset>
            </wp:positionV>
            <wp:extent cx="4548101" cy="3411077"/>
            <wp:effectExtent l="0" t="2858" r="2223" b="2222"/>
            <wp:wrapNone/>
            <wp:docPr id="1601286280" name="Image 105" descr="Photo de l'intérieur des toilettes du niveau 2, non accessibles aux personnes à mobilité rédu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286280" name="Image 105" descr="Photo de l'intérieur des toilettes du niveau 2, non accessibles aux personnes à mobilité réduire"/>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rot="5400000">
                      <a:off x="0" y="0"/>
                      <a:ext cx="4550212" cy="34126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179BB1" w14:textId="3A9AAE4E" w:rsidR="008F2D6F" w:rsidRDefault="008F2D6F" w:rsidP="00711370"/>
    <w:p w14:paraId="7146E1BB" w14:textId="5EE581E2" w:rsidR="008F2D6F" w:rsidRDefault="008F2D6F" w:rsidP="00711370"/>
    <w:p w14:paraId="701E62E4" w14:textId="77777777" w:rsidR="008F2D6F" w:rsidRDefault="008F2D6F" w:rsidP="00711370"/>
    <w:p w14:paraId="60B0D6A7" w14:textId="77777777" w:rsidR="008F2D6F" w:rsidRDefault="008F2D6F" w:rsidP="00711370"/>
    <w:p w14:paraId="0ED698FC" w14:textId="77777777" w:rsidR="008F2D6F" w:rsidRDefault="008F2D6F" w:rsidP="00711370"/>
    <w:p w14:paraId="24363C1F" w14:textId="77777777" w:rsidR="008F2D6F" w:rsidRPr="00E645E5" w:rsidRDefault="008F2D6F" w:rsidP="00711370"/>
    <w:bookmarkEnd w:id="33"/>
    <w:p w14:paraId="00164A9F" w14:textId="77777777" w:rsidR="00F37753" w:rsidRDefault="00F37753">
      <w:pPr>
        <w:rPr>
          <w:sz w:val="28"/>
          <w:szCs w:val="28"/>
        </w:rPr>
      </w:pPr>
    </w:p>
    <w:p w14:paraId="7461F972" w14:textId="77777777" w:rsidR="008F2D6F" w:rsidRDefault="008F2D6F">
      <w:pPr>
        <w:rPr>
          <w:sz w:val="28"/>
          <w:szCs w:val="28"/>
        </w:rPr>
      </w:pPr>
    </w:p>
    <w:p w14:paraId="1A480A57" w14:textId="77777777" w:rsidR="008F2D6F" w:rsidRDefault="008F2D6F">
      <w:pPr>
        <w:rPr>
          <w:sz w:val="28"/>
          <w:szCs w:val="28"/>
        </w:rPr>
      </w:pPr>
    </w:p>
    <w:p w14:paraId="10747742" w14:textId="77777777" w:rsidR="008F2D6F" w:rsidRDefault="008F2D6F">
      <w:pPr>
        <w:rPr>
          <w:sz w:val="28"/>
          <w:szCs w:val="28"/>
        </w:rPr>
      </w:pPr>
    </w:p>
    <w:p w14:paraId="7C5465F5" w14:textId="77777777" w:rsidR="008F2D6F" w:rsidRDefault="008F2D6F">
      <w:pPr>
        <w:rPr>
          <w:sz w:val="28"/>
          <w:szCs w:val="28"/>
        </w:rPr>
      </w:pPr>
    </w:p>
    <w:p w14:paraId="23BB3B3E" w14:textId="77777777" w:rsidR="008F2D6F" w:rsidRDefault="008F2D6F">
      <w:pPr>
        <w:rPr>
          <w:sz w:val="28"/>
          <w:szCs w:val="28"/>
        </w:rPr>
      </w:pPr>
    </w:p>
    <w:p w14:paraId="07C95713" w14:textId="77777777" w:rsidR="008F2D6F" w:rsidRDefault="008F2D6F">
      <w:pPr>
        <w:rPr>
          <w:sz w:val="28"/>
          <w:szCs w:val="28"/>
        </w:rPr>
      </w:pPr>
    </w:p>
    <w:p w14:paraId="581FDED6" w14:textId="77777777" w:rsidR="00D35825" w:rsidRDefault="00D35825">
      <w:pPr>
        <w:rPr>
          <w:sz w:val="28"/>
          <w:szCs w:val="28"/>
        </w:rPr>
      </w:pPr>
    </w:p>
    <w:p w14:paraId="4163A036" w14:textId="77777777" w:rsidR="00D35825" w:rsidRDefault="00D35825">
      <w:pPr>
        <w:rPr>
          <w:sz w:val="28"/>
          <w:szCs w:val="28"/>
        </w:rPr>
      </w:pPr>
    </w:p>
    <w:p w14:paraId="51150FF8" w14:textId="77777777" w:rsidR="00D35825" w:rsidRDefault="00D35825">
      <w:pPr>
        <w:rPr>
          <w:sz w:val="28"/>
          <w:szCs w:val="28"/>
        </w:rPr>
      </w:pPr>
    </w:p>
    <w:p w14:paraId="6A945D80" w14:textId="77777777" w:rsidR="008F2D6F" w:rsidRDefault="008F2D6F">
      <w:pPr>
        <w:rPr>
          <w:sz w:val="28"/>
          <w:szCs w:val="28"/>
        </w:rPr>
      </w:pPr>
    </w:p>
    <w:p w14:paraId="72396DF5" w14:textId="3AB56D20" w:rsidR="002F3A4A" w:rsidRPr="00813AA9" w:rsidRDefault="002F3A4A" w:rsidP="002F3A4A">
      <w:pPr>
        <w:rPr>
          <w:b/>
          <w:sz w:val="28"/>
          <w:szCs w:val="28"/>
        </w:rPr>
      </w:pPr>
      <w:r w:rsidRPr="00813AA9">
        <w:rPr>
          <w:b/>
          <w:sz w:val="28"/>
          <w:szCs w:val="28"/>
        </w:rPr>
        <w:t xml:space="preserve">Conforme : </w:t>
      </w:r>
      <w:r w:rsidRPr="00813AA9">
        <w:rPr>
          <w:b/>
          <w:sz w:val="28"/>
          <w:szCs w:val="28"/>
        </w:rPr>
        <w:tab/>
      </w:r>
      <w:r w:rsidRPr="00813AA9">
        <w:rPr>
          <w:b/>
          <w:sz w:val="28"/>
          <w:szCs w:val="28"/>
        </w:rPr>
        <w:tab/>
        <w:t xml:space="preserve">Oui </w:t>
      </w:r>
      <w:r w:rsidRPr="00813AA9">
        <w:rPr>
          <w:b/>
          <w:sz w:val="28"/>
          <w:szCs w:val="28"/>
        </w:rPr>
        <w:tab/>
      </w:r>
      <w:r w:rsidRPr="00813AA9">
        <w:rPr>
          <w:rFonts w:ascii="MS Gothic" w:eastAsia="MS Gothic" w:hAnsi="MS Gothic" w:hint="eastAsia"/>
          <w:b/>
          <w:sz w:val="28"/>
          <w:szCs w:val="28"/>
        </w:rPr>
        <w:t>☐</w:t>
      </w:r>
      <w:r w:rsidRPr="00813AA9">
        <w:rPr>
          <w:b/>
          <w:sz w:val="28"/>
          <w:szCs w:val="28"/>
        </w:rPr>
        <w:tab/>
      </w:r>
      <w:r w:rsidRPr="00813AA9">
        <w:rPr>
          <w:b/>
          <w:sz w:val="28"/>
          <w:szCs w:val="28"/>
        </w:rPr>
        <w:tab/>
        <w:t xml:space="preserve">Partiellement    </w:t>
      </w:r>
      <w:r w:rsidR="00D35825">
        <w:rPr>
          <w:rFonts w:ascii="MS Gothic" w:eastAsia="MS Gothic" w:hAnsi="MS Gothic" w:hint="eastAsia"/>
          <w:b/>
          <w:sz w:val="28"/>
          <w:szCs w:val="28"/>
        </w:rPr>
        <w:t>☒</w:t>
      </w:r>
      <w:r w:rsidRPr="00813AA9">
        <w:rPr>
          <w:b/>
          <w:sz w:val="28"/>
          <w:szCs w:val="28"/>
        </w:rPr>
        <w:tab/>
      </w:r>
      <w:r w:rsidRPr="00813AA9">
        <w:rPr>
          <w:b/>
          <w:sz w:val="28"/>
          <w:szCs w:val="28"/>
        </w:rPr>
        <w:tab/>
        <w:t>Non</w:t>
      </w:r>
      <w:r w:rsidRPr="00813AA9">
        <w:rPr>
          <w:b/>
          <w:sz w:val="28"/>
          <w:szCs w:val="28"/>
        </w:rPr>
        <w:tab/>
      </w:r>
      <w:r w:rsidRPr="00813AA9">
        <w:rPr>
          <w:rFonts w:ascii="MS Gothic" w:eastAsia="MS Gothic" w:hAnsi="MS Gothic" w:hint="eastAsia"/>
          <w:b/>
          <w:sz w:val="28"/>
          <w:szCs w:val="28"/>
        </w:rPr>
        <w:t>☐</w:t>
      </w:r>
    </w:p>
    <w:p w14:paraId="203C32B0" w14:textId="77777777" w:rsidR="00F37753" w:rsidRDefault="00F37753">
      <w:pPr>
        <w:rPr>
          <w:sz w:val="28"/>
          <w:szCs w:val="28"/>
        </w:rPr>
      </w:pPr>
    </w:p>
    <w:p w14:paraId="40715398" w14:textId="77777777" w:rsidR="00F37753" w:rsidRDefault="00F37753">
      <w:pPr>
        <w:rPr>
          <w:sz w:val="28"/>
          <w:szCs w:val="28"/>
        </w:rPr>
      </w:pPr>
    </w:p>
    <w:tbl>
      <w:tblPr>
        <w:tblStyle w:val="Grilledutableau"/>
        <w:tblW w:w="10348" w:type="dxa"/>
        <w:tblInd w:w="-714" w:type="dxa"/>
        <w:tblLook w:val="04A0" w:firstRow="1" w:lastRow="0" w:firstColumn="1" w:lastColumn="0" w:noHBand="0" w:noVBand="1"/>
      </w:tblPr>
      <w:tblGrid>
        <w:gridCol w:w="3734"/>
        <w:gridCol w:w="3021"/>
        <w:gridCol w:w="3593"/>
      </w:tblGrid>
      <w:tr w:rsidR="00F37753" w14:paraId="48B61D76" w14:textId="77777777">
        <w:tc>
          <w:tcPr>
            <w:tcW w:w="3734" w:type="dxa"/>
            <w:shd w:val="clear" w:color="auto" w:fill="BDD6EE" w:themeFill="accent1" w:themeFillTint="66"/>
          </w:tcPr>
          <w:p w14:paraId="56A0B6E6" w14:textId="77777777" w:rsidR="00F37753" w:rsidRDefault="003222FF" w:rsidP="00E94010">
            <w:pPr>
              <w:spacing w:after="0" w:line="240" w:lineRule="auto"/>
              <w:jc w:val="center"/>
              <w:rPr>
                <w:sz w:val="28"/>
                <w:szCs w:val="28"/>
              </w:rPr>
            </w:pPr>
            <w:r>
              <w:rPr>
                <w:sz w:val="28"/>
                <w:szCs w:val="28"/>
              </w:rPr>
              <w:t>Ces prestations ne sont pas accessibles</w:t>
            </w:r>
          </w:p>
        </w:tc>
        <w:tc>
          <w:tcPr>
            <w:tcW w:w="3021" w:type="dxa"/>
            <w:shd w:val="clear" w:color="auto" w:fill="BDD6EE" w:themeFill="accent1" w:themeFillTint="66"/>
          </w:tcPr>
          <w:p w14:paraId="6E9576BC" w14:textId="77777777" w:rsidR="00F37753" w:rsidRDefault="003222FF" w:rsidP="00E94010">
            <w:pPr>
              <w:spacing w:after="0" w:line="240" w:lineRule="auto"/>
              <w:jc w:val="center"/>
              <w:rPr>
                <w:sz w:val="28"/>
                <w:szCs w:val="28"/>
              </w:rPr>
            </w:pPr>
            <w:r>
              <w:rPr>
                <w:sz w:val="28"/>
                <w:szCs w:val="28"/>
              </w:rPr>
              <w:t>Date</w:t>
            </w:r>
            <w:r w:rsidR="00E94010">
              <w:rPr>
                <w:sz w:val="28"/>
                <w:szCs w:val="28"/>
              </w:rPr>
              <w:t xml:space="preserve"> prévue de mise en </w:t>
            </w:r>
            <w:r>
              <w:rPr>
                <w:sz w:val="28"/>
                <w:szCs w:val="28"/>
              </w:rPr>
              <w:t xml:space="preserve"> accessibilité</w:t>
            </w:r>
          </w:p>
        </w:tc>
        <w:tc>
          <w:tcPr>
            <w:tcW w:w="3593" w:type="dxa"/>
            <w:shd w:val="clear" w:color="auto" w:fill="BDD6EE" w:themeFill="accent1" w:themeFillTint="66"/>
          </w:tcPr>
          <w:p w14:paraId="76F8FAB0" w14:textId="77777777" w:rsidR="00F37753" w:rsidRDefault="003222FF">
            <w:pPr>
              <w:spacing w:after="0" w:line="240" w:lineRule="auto"/>
              <w:rPr>
                <w:sz w:val="28"/>
                <w:szCs w:val="28"/>
              </w:rPr>
            </w:pPr>
            <w:r>
              <w:rPr>
                <w:sz w:val="28"/>
                <w:szCs w:val="28"/>
              </w:rPr>
              <w:t xml:space="preserve">Commentaires/Observations </w:t>
            </w:r>
          </w:p>
        </w:tc>
      </w:tr>
      <w:tr w:rsidR="00F37753" w14:paraId="5FA3D872" w14:textId="77777777">
        <w:trPr>
          <w:trHeight w:val="2875"/>
        </w:trPr>
        <w:tc>
          <w:tcPr>
            <w:tcW w:w="3734" w:type="dxa"/>
          </w:tcPr>
          <w:p w14:paraId="0D950486" w14:textId="1C01411C" w:rsidR="00F37753" w:rsidRDefault="00A05611">
            <w:pPr>
              <w:spacing w:after="0" w:line="240" w:lineRule="auto"/>
              <w:rPr>
                <w:sz w:val="28"/>
                <w:szCs w:val="28"/>
              </w:rPr>
            </w:pPr>
            <w:r>
              <w:rPr>
                <w:sz w:val="28"/>
                <w:szCs w:val="28"/>
              </w:rPr>
              <w:t>Il n’y a pas de toilettes PMR à tous les étages</w:t>
            </w:r>
          </w:p>
        </w:tc>
        <w:tc>
          <w:tcPr>
            <w:tcW w:w="3021" w:type="dxa"/>
          </w:tcPr>
          <w:p w14:paraId="28DB3530" w14:textId="77777777" w:rsidR="00F37753" w:rsidRDefault="00F37753">
            <w:pPr>
              <w:spacing w:after="0" w:line="240" w:lineRule="auto"/>
              <w:rPr>
                <w:sz w:val="28"/>
                <w:szCs w:val="28"/>
              </w:rPr>
            </w:pPr>
          </w:p>
        </w:tc>
        <w:tc>
          <w:tcPr>
            <w:tcW w:w="3593" w:type="dxa"/>
          </w:tcPr>
          <w:p w14:paraId="7C94483A" w14:textId="0759121A" w:rsidR="00F37753" w:rsidRDefault="00A05611">
            <w:pPr>
              <w:spacing w:after="0" w:line="240" w:lineRule="auto"/>
              <w:rPr>
                <w:sz w:val="28"/>
                <w:szCs w:val="28"/>
              </w:rPr>
            </w:pPr>
            <w:r>
              <w:rPr>
                <w:sz w:val="28"/>
                <w:szCs w:val="28"/>
              </w:rPr>
              <w:t xml:space="preserve">Il y a des cabines de toilettes PMR au niveau -1 et 0. </w:t>
            </w:r>
          </w:p>
        </w:tc>
      </w:tr>
    </w:tbl>
    <w:p w14:paraId="2BB38587" w14:textId="77777777" w:rsidR="00F37753" w:rsidRDefault="00F37753">
      <w:pPr>
        <w:rPr>
          <w:sz w:val="28"/>
          <w:szCs w:val="28"/>
          <w:u w:val="single"/>
        </w:rPr>
      </w:pPr>
    </w:p>
    <w:p w14:paraId="2116460A" w14:textId="77777777" w:rsidR="00F37753" w:rsidRDefault="003222FF">
      <w:pPr>
        <w:rPr>
          <w:sz w:val="28"/>
          <w:szCs w:val="28"/>
          <w:u w:val="single"/>
        </w:rPr>
      </w:pPr>
      <w:r>
        <w:rPr>
          <w:sz w:val="28"/>
          <w:szCs w:val="28"/>
          <w:u w:val="single"/>
        </w:rPr>
        <w:br w:type="page"/>
      </w:r>
    </w:p>
    <w:p w14:paraId="04DBE7FC" w14:textId="58D29812" w:rsidR="00F37753" w:rsidRPr="009D1E28" w:rsidRDefault="003222FF" w:rsidP="00A0052D">
      <w:pPr>
        <w:pStyle w:val="Titre2"/>
        <w:spacing w:line="360" w:lineRule="auto"/>
        <w:jc w:val="center"/>
        <w:rPr>
          <w:rFonts w:ascii="Verdana" w:hAnsi="Verdana"/>
          <w:b/>
          <w:bCs/>
          <w:color w:val="auto"/>
          <w:sz w:val="32"/>
          <w:szCs w:val="32"/>
          <w:u w:val="single"/>
        </w:rPr>
      </w:pPr>
      <w:bookmarkStart w:id="34" w:name="_Toc135124681"/>
      <w:bookmarkStart w:id="35" w:name="_Toc135125278"/>
      <w:bookmarkStart w:id="36" w:name="_Toc135125767"/>
      <w:bookmarkStart w:id="37" w:name="_Toc135129623"/>
      <w:bookmarkStart w:id="38" w:name="_Toc135129831"/>
      <w:r w:rsidRPr="00254423">
        <w:rPr>
          <w:rFonts w:ascii="Verdana" w:hAnsi="Verdana"/>
          <w:b/>
          <w:bCs/>
          <w:color w:val="auto"/>
          <w:sz w:val="40"/>
          <w:szCs w:val="40"/>
          <w:u w:val="single"/>
        </w:rPr>
        <w:t>Formation du personnel</w:t>
      </w:r>
      <w:r w:rsidRPr="009D1E28">
        <w:rPr>
          <w:rFonts w:ascii="Verdana" w:hAnsi="Verdana"/>
          <w:b/>
          <w:bCs/>
          <w:color w:val="auto"/>
          <w:sz w:val="32"/>
          <w:szCs w:val="32"/>
          <w:u w:val="single"/>
        </w:rPr>
        <w:t> :</w:t>
      </w:r>
      <w:bookmarkEnd w:id="34"/>
      <w:bookmarkEnd w:id="35"/>
      <w:bookmarkEnd w:id="36"/>
      <w:bookmarkEnd w:id="37"/>
      <w:bookmarkEnd w:id="38"/>
    </w:p>
    <w:p w14:paraId="035F6FAA" w14:textId="77777777" w:rsidR="00F37753" w:rsidRPr="00A0052D" w:rsidRDefault="00F37753" w:rsidP="00A0052D">
      <w:pPr>
        <w:spacing w:after="0" w:line="360" w:lineRule="auto"/>
        <w:rPr>
          <w:rFonts w:ascii="Verdana" w:hAnsi="Verdana"/>
          <w:sz w:val="28"/>
          <w:szCs w:val="28"/>
        </w:rPr>
      </w:pPr>
    </w:p>
    <w:p w14:paraId="7F4B7A50" w14:textId="77777777" w:rsidR="00F37753" w:rsidRPr="00A0052D" w:rsidRDefault="003222FF" w:rsidP="00A0052D">
      <w:pPr>
        <w:spacing w:after="0" w:line="360" w:lineRule="auto"/>
        <w:rPr>
          <w:rFonts w:ascii="Verdana" w:hAnsi="Verdana"/>
          <w:sz w:val="28"/>
          <w:szCs w:val="28"/>
        </w:rPr>
      </w:pPr>
      <w:r w:rsidRPr="00A0052D">
        <w:rPr>
          <w:rFonts w:ascii="Verdana" w:hAnsi="Verdana"/>
          <w:sz w:val="28"/>
          <w:szCs w:val="28"/>
        </w:rPr>
        <w:t>Le personnel est formé à l’accueil de personnes en situation de handicap, quel que soit son handicap</w:t>
      </w:r>
    </w:p>
    <w:p w14:paraId="0DA039B0" w14:textId="0EC1767D" w:rsidR="00F37753" w:rsidRPr="00A0052D" w:rsidRDefault="003222FF" w:rsidP="00A0052D">
      <w:pPr>
        <w:spacing w:after="0" w:line="360" w:lineRule="auto"/>
        <w:jc w:val="center"/>
        <w:rPr>
          <w:rFonts w:ascii="Verdana" w:hAnsi="Verdana"/>
          <w:sz w:val="28"/>
          <w:szCs w:val="28"/>
        </w:rPr>
      </w:pPr>
      <w:r w:rsidRPr="00A0052D">
        <w:rPr>
          <w:rFonts w:ascii="Verdana" w:hAnsi="Verdana"/>
          <w:sz w:val="28"/>
          <w:szCs w:val="28"/>
        </w:rPr>
        <w:t xml:space="preserve">oui </w:t>
      </w:r>
      <w:r w:rsidR="006939E9" w:rsidRPr="00A0052D">
        <w:rPr>
          <w:rFonts w:ascii="Segoe UI Symbol" w:eastAsia="MS Gothic" w:hAnsi="Segoe UI Symbol" w:cs="Segoe UI Symbol"/>
          <w:sz w:val="28"/>
          <w:szCs w:val="28"/>
        </w:rPr>
        <w:t>☒</w:t>
      </w:r>
      <w:r w:rsidRPr="00A0052D">
        <w:rPr>
          <w:rFonts w:ascii="Verdana" w:hAnsi="Verdana"/>
          <w:sz w:val="28"/>
          <w:szCs w:val="28"/>
        </w:rPr>
        <w:tab/>
      </w:r>
      <w:r w:rsidRPr="00A0052D">
        <w:rPr>
          <w:rFonts w:ascii="Verdana" w:hAnsi="Verdana"/>
          <w:sz w:val="28"/>
          <w:szCs w:val="28"/>
        </w:rPr>
        <w:tab/>
        <w:t xml:space="preserve">non </w:t>
      </w:r>
      <w:r w:rsidRPr="00A0052D">
        <w:rPr>
          <w:rFonts w:ascii="Segoe UI Symbol" w:eastAsia="MS Gothic" w:hAnsi="Segoe UI Symbol" w:cs="Segoe UI Symbol"/>
          <w:sz w:val="28"/>
          <w:szCs w:val="28"/>
        </w:rPr>
        <w:t>☐</w:t>
      </w:r>
    </w:p>
    <w:p w14:paraId="56D1DAB2" w14:textId="77777777" w:rsidR="00F37753" w:rsidRPr="00A0052D" w:rsidRDefault="00F37753" w:rsidP="00A0052D">
      <w:pPr>
        <w:tabs>
          <w:tab w:val="left" w:pos="708"/>
          <w:tab w:val="left" w:pos="1416"/>
          <w:tab w:val="left" w:pos="2124"/>
          <w:tab w:val="left" w:pos="2832"/>
          <w:tab w:val="left" w:pos="3540"/>
          <w:tab w:val="left" w:pos="4248"/>
          <w:tab w:val="left" w:pos="4956"/>
          <w:tab w:val="left" w:pos="5664"/>
          <w:tab w:val="left" w:pos="6372"/>
          <w:tab w:val="left" w:pos="7244"/>
        </w:tabs>
        <w:spacing w:after="0" w:line="360" w:lineRule="auto"/>
        <w:rPr>
          <w:rFonts w:ascii="Verdana" w:hAnsi="Verdana"/>
          <w:sz w:val="28"/>
          <w:szCs w:val="28"/>
        </w:rPr>
      </w:pPr>
    </w:p>
    <w:p w14:paraId="4BBFBCA0" w14:textId="7A3601F1" w:rsidR="00F37753" w:rsidRPr="00A0052D" w:rsidRDefault="00F37753" w:rsidP="00A0052D">
      <w:pPr>
        <w:tabs>
          <w:tab w:val="left" w:pos="708"/>
          <w:tab w:val="left" w:pos="1416"/>
          <w:tab w:val="left" w:pos="2124"/>
          <w:tab w:val="left" w:pos="2832"/>
          <w:tab w:val="left" w:pos="3540"/>
          <w:tab w:val="left" w:pos="4248"/>
          <w:tab w:val="left" w:pos="4956"/>
          <w:tab w:val="left" w:pos="5664"/>
          <w:tab w:val="left" w:pos="6372"/>
          <w:tab w:val="left" w:pos="7244"/>
        </w:tabs>
        <w:spacing w:after="0" w:line="360" w:lineRule="auto"/>
        <w:rPr>
          <w:rFonts w:ascii="Verdana" w:hAnsi="Verdana"/>
          <w:sz w:val="28"/>
          <w:szCs w:val="28"/>
        </w:rPr>
      </w:pPr>
    </w:p>
    <w:p w14:paraId="15B4176D" w14:textId="04F561E1" w:rsidR="00F37753" w:rsidRPr="00A0052D" w:rsidRDefault="002215FF" w:rsidP="00A0052D">
      <w:pPr>
        <w:spacing w:line="360" w:lineRule="auto"/>
        <w:rPr>
          <w:rFonts w:ascii="Verdana" w:hAnsi="Verdana"/>
          <w:sz w:val="28"/>
          <w:szCs w:val="28"/>
        </w:rPr>
      </w:pPr>
      <w:r w:rsidRPr="00A0052D">
        <w:rPr>
          <w:rFonts w:ascii="Verdana" w:hAnsi="Verdana"/>
          <w:noProof/>
          <w:sz w:val="28"/>
          <w:szCs w:val="28"/>
          <w:lang w:eastAsia="fr-FR"/>
        </w:rPr>
        <w:drawing>
          <wp:anchor distT="0" distB="0" distL="114300" distR="114300" simplePos="0" relativeHeight="251549696" behindDoc="0" locked="0" layoutInCell="1" allowOverlap="1" wp14:anchorId="046EF644" wp14:editId="5A754206">
            <wp:simplePos x="0" y="0"/>
            <wp:positionH relativeFrom="column">
              <wp:posOffset>5078999</wp:posOffset>
            </wp:positionH>
            <wp:positionV relativeFrom="paragraph">
              <wp:posOffset>12776</wp:posOffset>
            </wp:positionV>
            <wp:extent cx="555229" cy="555229"/>
            <wp:effectExtent l="0" t="0" r="0" b="0"/>
            <wp:wrapNone/>
            <wp:docPr id="24" name="Image 24" descr="https://www.culture.gouv.fr/var/culture/storage/images/_aliases/medium/media/politiques-ministerielles/developpement-culturel/culture-et-handicap/images/pictogrammes-2015/deficients-auditifs-lsf-rvb/1390367-1-fre-FR/Deficients-auditifs-LSF-RV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culture.gouv.fr/var/culture/storage/images/_aliases/medium/media/politiques-ministerielles/developpement-culturel/culture-et-handicap/images/pictogrammes-2015/deficients-auditifs-lsf-rvb/1390367-1-fre-FR/Deficients-auditifs-LSF-RVB.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55229" cy="5552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22FF" w:rsidRPr="00A0052D">
        <w:rPr>
          <w:rFonts w:ascii="Verdana" w:hAnsi="Verdana"/>
          <w:sz w:val="28"/>
          <w:szCs w:val="28"/>
        </w:rPr>
        <w:t xml:space="preserve">Le personnel est capable d’utiliser la langue des signes : </w:t>
      </w:r>
    </w:p>
    <w:p w14:paraId="38F36725" w14:textId="49C82BA7" w:rsidR="00F37753" w:rsidRPr="00A0052D" w:rsidRDefault="003222FF" w:rsidP="00A0052D">
      <w:pPr>
        <w:spacing w:line="360" w:lineRule="auto"/>
        <w:jc w:val="center"/>
        <w:rPr>
          <w:rFonts w:ascii="Verdana" w:hAnsi="Verdana"/>
          <w:sz w:val="28"/>
          <w:szCs w:val="28"/>
        </w:rPr>
      </w:pPr>
      <w:r w:rsidRPr="00A0052D">
        <w:rPr>
          <w:rFonts w:ascii="Verdana" w:hAnsi="Verdana"/>
          <w:sz w:val="28"/>
          <w:szCs w:val="28"/>
        </w:rPr>
        <w:t xml:space="preserve">oui </w:t>
      </w:r>
      <w:r w:rsidRPr="00A0052D">
        <w:rPr>
          <w:rFonts w:ascii="Segoe UI Symbol" w:eastAsia="MS Gothic" w:hAnsi="Segoe UI Symbol" w:cs="Segoe UI Symbol"/>
          <w:sz w:val="28"/>
          <w:szCs w:val="28"/>
        </w:rPr>
        <w:t>☐</w:t>
      </w:r>
      <w:r w:rsidRPr="00A0052D">
        <w:rPr>
          <w:rFonts w:ascii="Verdana" w:hAnsi="Verdana"/>
          <w:sz w:val="28"/>
          <w:szCs w:val="28"/>
        </w:rPr>
        <w:tab/>
      </w:r>
      <w:r w:rsidRPr="00A0052D">
        <w:rPr>
          <w:rFonts w:ascii="Verdana" w:hAnsi="Verdana"/>
          <w:sz w:val="28"/>
          <w:szCs w:val="28"/>
        </w:rPr>
        <w:tab/>
        <w:t xml:space="preserve">non </w:t>
      </w:r>
      <w:r w:rsidR="006939E9" w:rsidRPr="00A0052D">
        <w:rPr>
          <w:rFonts w:ascii="Segoe UI Symbol" w:eastAsia="MS Gothic" w:hAnsi="Segoe UI Symbol" w:cs="Segoe UI Symbol"/>
          <w:sz w:val="28"/>
          <w:szCs w:val="28"/>
        </w:rPr>
        <w:t>☒</w:t>
      </w:r>
    </w:p>
    <w:p w14:paraId="6CC8D945" w14:textId="77777777" w:rsidR="00E22C66" w:rsidRPr="00D80C4F" w:rsidRDefault="00E22C66" w:rsidP="00E22C66">
      <w:pPr>
        <w:spacing w:line="360" w:lineRule="auto"/>
        <w:rPr>
          <w:color w:val="ED7D31" w:themeColor="accent2"/>
          <w:sz w:val="28"/>
          <w:szCs w:val="28"/>
        </w:rPr>
      </w:pPr>
    </w:p>
    <w:p w14:paraId="70441C4E" w14:textId="77777777" w:rsidR="00F2611E" w:rsidRDefault="00201DB9" w:rsidP="00201DB9">
      <w:pPr>
        <w:spacing w:after="0" w:line="240" w:lineRule="auto"/>
        <w:rPr>
          <w:sz w:val="36"/>
          <w:szCs w:val="28"/>
          <w:u w:val="single"/>
        </w:rPr>
      </w:pPr>
      <w:r>
        <w:rPr>
          <w:sz w:val="36"/>
          <w:szCs w:val="28"/>
          <w:u w:val="single"/>
        </w:rPr>
        <w:br w:type="page"/>
      </w:r>
    </w:p>
    <w:p w14:paraId="7FFEE06E" w14:textId="77777777" w:rsidR="00F37753" w:rsidRPr="00254423" w:rsidRDefault="003222FF" w:rsidP="001D5C45">
      <w:pPr>
        <w:pStyle w:val="Titre2"/>
        <w:jc w:val="center"/>
        <w:rPr>
          <w:rFonts w:ascii="Verdana" w:hAnsi="Verdana"/>
          <w:b/>
          <w:bCs/>
          <w:color w:val="auto"/>
          <w:sz w:val="40"/>
          <w:szCs w:val="40"/>
          <w:u w:val="single"/>
        </w:rPr>
      </w:pPr>
      <w:bookmarkStart w:id="39" w:name="_Toc135124682"/>
      <w:bookmarkStart w:id="40" w:name="_Toc135125279"/>
      <w:bookmarkStart w:id="41" w:name="_Toc135125768"/>
      <w:bookmarkStart w:id="42" w:name="_Toc135129624"/>
      <w:bookmarkStart w:id="43" w:name="_Toc135129832"/>
      <w:r w:rsidRPr="00254423">
        <w:rPr>
          <w:rFonts w:ascii="Verdana" w:hAnsi="Verdana"/>
          <w:b/>
          <w:bCs/>
          <w:color w:val="auto"/>
          <w:sz w:val="40"/>
          <w:szCs w:val="40"/>
          <w:u w:val="single"/>
        </w:rPr>
        <w:t>Equipements :</w:t>
      </w:r>
      <w:bookmarkEnd w:id="39"/>
      <w:bookmarkEnd w:id="40"/>
      <w:bookmarkEnd w:id="41"/>
      <w:bookmarkEnd w:id="42"/>
      <w:bookmarkEnd w:id="43"/>
    </w:p>
    <w:p w14:paraId="6FF4E527" w14:textId="77777777" w:rsidR="00201DB9" w:rsidRDefault="00201DB9">
      <w:pPr>
        <w:rPr>
          <w:sz w:val="28"/>
          <w:szCs w:val="28"/>
        </w:rPr>
      </w:pPr>
    </w:p>
    <w:p w14:paraId="2107F97D" w14:textId="77777777" w:rsidR="00F37753" w:rsidRPr="006C1170" w:rsidRDefault="003222FF" w:rsidP="006C1170">
      <w:pPr>
        <w:spacing w:line="360" w:lineRule="auto"/>
        <w:rPr>
          <w:rFonts w:ascii="Verdana" w:hAnsi="Verdana"/>
          <w:sz w:val="28"/>
          <w:szCs w:val="28"/>
        </w:rPr>
      </w:pPr>
      <w:r w:rsidRPr="006C1170">
        <w:rPr>
          <w:rFonts w:ascii="Verdana" w:hAnsi="Verdana"/>
          <w:sz w:val="28"/>
          <w:szCs w:val="28"/>
        </w:rPr>
        <w:t>Présence de :</w:t>
      </w:r>
    </w:p>
    <w:p w14:paraId="49FAEEAD" w14:textId="0DA198F4" w:rsidR="00F37753" w:rsidRPr="006C1170" w:rsidRDefault="003222FF" w:rsidP="00001968">
      <w:pPr>
        <w:pStyle w:val="Paragraphedeliste"/>
        <w:numPr>
          <w:ilvl w:val="0"/>
          <w:numId w:val="1"/>
        </w:numPr>
        <w:spacing w:after="0" w:line="360" w:lineRule="auto"/>
        <w:rPr>
          <w:rFonts w:ascii="Verdana" w:hAnsi="Verdana"/>
          <w:sz w:val="28"/>
          <w:szCs w:val="28"/>
        </w:rPr>
      </w:pPr>
      <w:r w:rsidRPr="006C1170">
        <w:rPr>
          <w:rFonts w:ascii="Verdana" w:hAnsi="Verdana"/>
          <w:sz w:val="28"/>
          <w:szCs w:val="28"/>
        </w:rPr>
        <w:t>Boucle à induction magnétique</w:t>
      </w:r>
      <w:r w:rsidR="00570CC4" w:rsidRPr="006C1170">
        <w:rPr>
          <w:rFonts w:ascii="Verdana" w:hAnsi="Verdana"/>
          <w:sz w:val="28"/>
          <w:szCs w:val="28"/>
        </w:rPr>
        <w:t xml:space="preserve"> </w:t>
      </w:r>
      <w:r w:rsidR="00570CC4" w:rsidRPr="006C1170">
        <w:rPr>
          <w:rFonts w:ascii="Verdana" w:hAnsi="Verdana"/>
          <w:noProof/>
          <w:sz w:val="28"/>
          <w:szCs w:val="28"/>
          <w:lang w:eastAsia="fr-FR"/>
        </w:rPr>
        <w:drawing>
          <wp:inline distT="0" distB="0" distL="0" distR="0" wp14:anchorId="49166F17" wp14:editId="7CB09BE5">
            <wp:extent cx="212972" cy="212972"/>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24411" cy="224411"/>
                    </a:xfrm>
                    <a:prstGeom prst="rect">
                      <a:avLst/>
                    </a:prstGeom>
                    <a:noFill/>
                  </pic:spPr>
                </pic:pic>
              </a:graphicData>
            </a:graphic>
          </wp:inline>
        </w:drawing>
      </w:r>
      <w:r w:rsidRPr="006C1170">
        <w:rPr>
          <w:rFonts w:ascii="Verdana" w:hAnsi="Verdana"/>
          <w:sz w:val="28"/>
          <w:szCs w:val="28"/>
        </w:rPr>
        <w:t xml:space="preserve"> </w:t>
      </w:r>
      <w:r w:rsidR="00D00EC2" w:rsidRPr="006C1170">
        <w:rPr>
          <w:rFonts w:ascii="Segoe UI Symbol" w:eastAsia="MS Gothic" w:hAnsi="Segoe UI Symbol" w:cs="Segoe UI Symbol"/>
          <w:sz w:val="28"/>
          <w:szCs w:val="28"/>
        </w:rPr>
        <w:t>☒</w:t>
      </w:r>
    </w:p>
    <w:p w14:paraId="3AA33A84" w14:textId="4F95EBE8" w:rsidR="00F37753" w:rsidRPr="006C1170" w:rsidRDefault="003222FF" w:rsidP="00001968">
      <w:pPr>
        <w:pStyle w:val="Paragraphedeliste"/>
        <w:numPr>
          <w:ilvl w:val="0"/>
          <w:numId w:val="1"/>
        </w:numPr>
        <w:spacing w:after="0" w:line="360" w:lineRule="auto"/>
        <w:rPr>
          <w:rFonts w:ascii="Verdana" w:hAnsi="Verdana"/>
          <w:sz w:val="28"/>
          <w:szCs w:val="28"/>
        </w:rPr>
      </w:pPr>
      <w:r w:rsidRPr="006C1170">
        <w:rPr>
          <w:rFonts w:ascii="Verdana" w:hAnsi="Verdana"/>
          <w:sz w:val="28"/>
          <w:szCs w:val="28"/>
        </w:rPr>
        <w:t xml:space="preserve">Casque anti-bruit </w:t>
      </w:r>
      <w:r w:rsidR="00997CF3" w:rsidRPr="006C1170">
        <w:rPr>
          <w:rFonts w:ascii="Segoe UI Symbol" w:eastAsia="MS Gothic" w:hAnsi="Segoe UI Symbol" w:cs="Segoe UI Symbol"/>
          <w:sz w:val="28"/>
          <w:szCs w:val="28"/>
        </w:rPr>
        <w:t>☐</w:t>
      </w:r>
    </w:p>
    <w:p w14:paraId="2308A15D" w14:textId="1817C850" w:rsidR="00F37753" w:rsidRPr="006C1170" w:rsidRDefault="003222FF" w:rsidP="00001968">
      <w:pPr>
        <w:pStyle w:val="Paragraphedeliste"/>
        <w:numPr>
          <w:ilvl w:val="0"/>
          <w:numId w:val="1"/>
        </w:numPr>
        <w:spacing w:after="0" w:line="360" w:lineRule="auto"/>
        <w:rPr>
          <w:rFonts w:ascii="Verdana" w:hAnsi="Verdana"/>
          <w:sz w:val="28"/>
          <w:szCs w:val="28"/>
        </w:rPr>
      </w:pPr>
      <w:r w:rsidRPr="006C1170">
        <w:rPr>
          <w:rFonts w:ascii="Verdana" w:hAnsi="Verdana"/>
          <w:sz w:val="28"/>
          <w:szCs w:val="28"/>
        </w:rPr>
        <w:t xml:space="preserve">Déambulateur </w:t>
      </w:r>
      <w:r w:rsidRPr="006C1170">
        <w:rPr>
          <w:rFonts w:ascii="Segoe UI Symbol" w:eastAsia="MS Gothic" w:hAnsi="Segoe UI Symbol" w:cs="Segoe UI Symbol"/>
          <w:sz w:val="28"/>
          <w:szCs w:val="28"/>
        </w:rPr>
        <w:t>☐</w:t>
      </w:r>
    </w:p>
    <w:p w14:paraId="1D23243C" w14:textId="26E4E88C" w:rsidR="00F37753" w:rsidRPr="006C1170" w:rsidRDefault="003222FF" w:rsidP="00001968">
      <w:pPr>
        <w:pStyle w:val="Paragraphedeliste"/>
        <w:numPr>
          <w:ilvl w:val="0"/>
          <w:numId w:val="1"/>
        </w:numPr>
        <w:spacing w:after="0" w:line="360" w:lineRule="auto"/>
        <w:rPr>
          <w:rFonts w:ascii="Verdana" w:hAnsi="Verdana"/>
          <w:sz w:val="28"/>
          <w:szCs w:val="28"/>
        </w:rPr>
      </w:pPr>
      <w:r w:rsidRPr="006C1170">
        <w:rPr>
          <w:rFonts w:ascii="Verdana" w:hAnsi="Verdana"/>
          <w:sz w:val="28"/>
          <w:szCs w:val="28"/>
        </w:rPr>
        <w:t xml:space="preserve">Fauteuil roulant </w:t>
      </w:r>
      <w:r w:rsidRPr="006C1170">
        <w:rPr>
          <w:rFonts w:ascii="Segoe UI Symbol" w:eastAsia="MS Gothic" w:hAnsi="Segoe UI Symbol" w:cs="Segoe UI Symbol"/>
          <w:sz w:val="28"/>
          <w:szCs w:val="28"/>
        </w:rPr>
        <w:t>☐</w:t>
      </w:r>
    </w:p>
    <w:p w14:paraId="6831D528" w14:textId="35C4EE49" w:rsidR="00F37753" w:rsidRPr="006C1170" w:rsidRDefault="003222FF" w:rsidP="00001968">
      <w:pPr>
        <w:pStyle w:val="Paragraphedeliste"/>
        <w:numPr>
          <w:ilvl w:val="0"/>
          <w:numId w:val="1"/>
        </w:numPr>
        <w:spacing w:after="0" w:line="360" w:lineRule="auto"/>
        <w:rPr>
          <w:rFonts w:ascii="Verdana" w:hAnsi="Verdana" w:cstheme="minorHAnsi"/>
          <w:sz w:val="28"/>
          <w:szCs w:val="28"/>
        </w:rPr>
      </w:pPr>
      <w:r w:rsidRPr="006C1170">
        <w:rPr>
          <w:rFonts w:ascii="Verdana" w:hAnsi="Verdana" w:cstheme="minorHAnsi"/>
          <w:sz w:val="28"/>
          <w:szCs w:val="28"/>
        </w:rPr>
        <w:t xml:space="preserve">Canne anglaise </w:t>
      </w:r>
      <w:r w:rsidRPr="006C1170">
        <w:rPr>
          <w:rFonts w:ascii="Segoe UI Symbol" w:eastAsia="MS Gothic" w:hAnsi="Segoe UI Symbol" w:cs="Segoe UI Symbol"/>
          <w:sz w:val="28"/>
          <w:szCs w:val="28"/>
        </w:rPr>
        <w:t>☐</w:t>
      </w:r>
    </w:p>
    <w:p w14:paraId="5ACB44AF" w14:textId="29D8CD01" w:rsidR="00F37753" w:rsidRPr="006C1170" w:rsidRDefault="003222FF" w:rsidP="00001968">
      <w:pPr>
        <w:pStyle w:val="Paragraphedeliste"/>
        <w:numPr>
          <w:ilvl w:val="0"/>
          <w:numId w:val="1"/>
        </w:numPr>
        <w:spacing w:after="0" w:line="360" w:lineRule="auto"/>
        <w:rPr>
          <w:rFonts w:ascii="Verdana" w:hAnsi="Verdana" w:cstheme="minorHAnsi"/>
          <w:sz w:val="28"/>
          <w:szCs w:val="28"/>
        </w:rPr>
      </w:pPr>
      <w:r w:rsidRPr="006C1170">
        <w:rPr>
          <w:rFonts w:ascii="Verdana" w:eastAsia="MS Gothic" w:hAnsi="Verdana" w:cstheme="minorHAnsi"/>
          <w:sz w:val="28"/>
          <w:szCs w:val="28"/>
        </w:rPr>
        <w:t xml:space="preserve">Rampe d’accès </w:t>
      </w:r>
      <w:r w:rsidR="00B77CDE" w:rsidRPr="006C1170">
        <w:rPr>
          <w:rFonts w:ascii="Segoe UI Symbol" w:eastAsia="MS Gothic" w:hAnsi="Segoe UI Symbol" w:cs="Segoe UI Symbol"/>
          <w:sz w:val="28"/>
          <w:szCs w:val="28"/>
        </w:rPr>
        <w:t>☒</w:t>
      </w:r>
    </w:p>
    <w:p w14:paraId="4316CFA8" w14:textId="19F78666" w:rsidR="00F37753" w:rsidRPr="006C1170" w:rsidRDefault="003222FF" w:rsidP="00001968">
      <w:pPr>
        <w:pStyle w:val="Paragraphedeliste"/>
        <w:numPr>
          <w:ilvl w:val="0"/>
          <w:numId w:val="1"/>
        </w:numPr>
        <w:spacing w:after="0" w:line="360" w:lineRule="auto"/>
        <w:rPr>
          <w:rFonts w:ascii="Verdana" w:hAnsi="Verdana" w:cstheme="minorHAnsi"/>
          <w:sz w:val="28"/>
          <w:szCs w:val="28"/>
        </w:rPr>
      </w:pPr>
      <w:r w:rsidRPr="006C1170">
        <w:rPr>
          <w:rFonts w:ascii="Verdana" w:eastAsia="MS Gothic" w:hAnsi="Verdana" w:cstheme="minorHAnsi"/>
          <w:sz w:val="28"/>
          <w:szCs w:val="28"/>
        </w:rPr>
        <w:t xml:space="preserve">Portes automatiques </w:t>
      </w:r>
      <w:r w:rsidRPr="006C1170">
        <w:rPr>
          <w:rFonts w:ascii="Segoe UI Symbol" w:eastAsia="MS Gothic" w:hAnsi="Segoe UI Symbol" w:cs="Segoe UI Symbol"/>
          <w:sz w:val="28"/>
          <w:szCs w:val="28"/>
        </w:rPr>
        <w:t>☐</w:t>
      </w:r>
    </w:p>
    <w:p w14:paraId="5D2930F4" w14:textId="500987FF" w:rsidR="005C04FB" w:rsidRPr="006C1170" w:rsidRDefault="005C04FB" w:rsidP="00001968">
      <w:pPr>
        <w:pStyle w:val="Paragraphedeliste"/>
        <w:numPr>
          <w:ilvl w:val="0"/>
          <w:numId w:val="1"/>
        </w:numPr>
        <w:spacing w:after="0" w:line="360" w:lineRule="auto"/>
        <w:rPr>
          <w:rFonts w:ascii="Verdana" w:hAnsi="Verdana" w:cstheme="minorHAnsi"/>
          <w:sz w:val="28"/>
          <w:szCs w:val="28"/>
        </w:rPr>
      </w:pPr>
      <w:r w:rsidRPr="006C1170">
        <w:rPr>
          <w:rFonts w:ascii="Verdana" w:eastAsia="MS Gothic" w:hAnsi="Verdana" w:cstheme="minorHAnsi"/>
          <w:sz w:val="28"/>
          <w:szCs w:val="28"/>
        </w:rPr>
        <w:t xml:space="preserve">Interphone </w:t>
      </w:r>
      <w:r w:rsidR="00B77CDE" w:rsidRPr="006C1170">
        <w:rPr>
          <w:rFonts w:ascii="Segoe UI Symbol" w:eastAsia="MS Gothic" w:hAnsi="Segoe UI Symbol" w:cs="Segoe UI Symbol"/>
          <w:sz w:val="28"/>
          <w:szCs w:val="28"/>
        </w:rPr>
        <w:t>☒</w:t>
      </w:r>
    </w:p>
    <w:bookmarkStart w:id="44" w:name="Ascenseur_"/>
    <w:p w14:paraId="1047E114" w14:textId="181A9D19" w:rsidR="00F37753" w:rsidRPr="00B77CDE" w:rsidRDefault="00E703F6" w:rsidP="00001968">
      <w:pPr>
        <w:pStyle w:val="Paragraphedeliste"/>
        <w:numPr>
          <w:ilvl w:val="0"/>
          <w:numId w:val="1"/>
        </w:numPr>
        <w:spacing w:after="0" w:line="360" w:lineRule="auto"/>
        <w:rPr>
          <w:rFonts w:ascii="Verdana" w:hAnsi="Verdana"/>
          <w:sz w:val="28"/>
          <w:szCs w:val="28"/>
        </w:rPr>
      </w:pPr>
      <w:r w:rsidRPr="002215FF">
        <w:fldChar w:fldCharType="begin"/>
      </w:r>
      <w:r w:rsidRPr="002215FF">
        <w:rPr>
          <w:rFonts w:ascii="Verdana" w:hAnsi="Verdana"/>
          <w:sz w:val="28"/>
          <w:szCs w:val="28"/>
        </w:rPr>
        <w:instrText xml:space="preserve"> HYPERLINK \l "Ascenseur" </w:instrText>
      </w:r>
      <w:r w:rsidRPr="002215FF">
        <w:fldChar w:fldCharType="separate"/>
      </w:r>
      <w:r w:rsidR="003222FF" w:rsidRPr="002215FF">
        <w:rPr>
          <w:rStyle w:val="Lienhypertexte"/>
          <w:rFonts w:ascii="Verdana" w:hAnsi="Verdana"/>
          <w:color w:val="auto"/>
          <w:sz w:val="28"/>
          <w:szCs w:val="28"/>
          <w:u w:val="none"/>
        </w:rPr>
        <w:t>Ascenseur</w:t>
      </w:r>
      <w:r w:rsidRPr="002215FF">
        <w:rPr>
          <w:rStyle w:val="Lienhypertexte"/>
          <w:rFonts w:ascii="Verdana" w:hAnsi="Verdana"/>
          <w:color w:val="auto"/>
          <w:sz w:val="28"/>
          <w:szCs w:val="28"/>
          <w:u w:val="none"/>
        </w:rPr>
        <w:fldChar w:fldCharType="end"/>
      </w:r>
      <w:bookmarkEnd w:id="44"/>
      <w:r w:rsidR="003222FF" w:rsidRPr="006C1170">
        <w:rPr>
          <w:rFonts w:ascii="Verdana" w:hAnsi="Verdana"/>
          <w:sz w:val="28"/>
          <w:szCs w:val="28"/>
        </w:rPr>
        <w:t xml:space="preserve"> </w:t>
      </w:r>
      <w:r w:rsidR="00B77CDE" w:rsidRPr="006C1170">
        <w:rPr>
          <w:rFonts w:ascii="Segoe UI Symbol" w:eastAsia="MS Gothic" w:hAnsi="Segoe UI Symbol" w:cs="Segoe UI Symbol"/>
          <w:sz w:val="28"/>
          <w:szCs w:val="28"/>
        </w:rPr>
        <w:t>☒</w:t>
      </w:r>
    </w:p>
    <w:p w14:paraId="1939D886" w14:textId="3D80183C" w:rsidR="00B77CDE" w:rsidRPr="00B77CDE" w:rsidRDefault="00814E5C" w:rsidP="00001968">
      <w:pPr>
        <w:pStyle w:val="Paragraphedeliste"/>
        <w:numPr>
          <w:ilvl w:val="0"/>
          <w:numId w:val="1"/>
        </w:numPr>
        <w:spacing w:after="0" w:line="276" w:lineRule="auto"/>
        <w:rPr>
          <w:rFonts w:ascii="Verdana" w:hAnsi="Verdana"/>
          <w:sz w:val="28"/>
          <w:szCs w:val="28"/>
        </w:rPr>
      </w:pPr>
      <w:hyperlink w:anchor="Escaliers" w:history="1">
        <w:r w:rsidR="00B77CDE" w:rsidRPr="00B77CDE">
          <w:rPr>
            <w:rStyle w:val="Lienhypertexte"/>
            <w:rFonts w:ascii="Verdana" w:hAnsi="Verdana"/>
            <w:color w:val="auto"/>
            <w:sz w:val="28"/>
            <w:szCs w:val="28"/>
            <w:u w:val="none"/>
          </w:rPr>
          <w:t>Escaliers</w:t>
        </w:r>
      </w:hyperlink>
      <w:r w:rsidR="00B77CDE" w:rsidRPr="006C1170">
        <w:rPr>
          <w:rFonts w:ascii="Verdana" w:hAnsi="Verdana"/>
          <w:sz w:val="28"/>
          <w:szCs w:val="28"/>
        </w:rPr>
        <w:t xml:space="preserve"> </w:t>
      </w:r>
      <w:r w:rsidR="00B77CDE" w:rsidRPr="006C1170">
        <w:rPr>
          <w:rFonts w:ascii="Segoe UI Symbol" w:eastAsia="MS Gothic" w:hAnsi="Segoe UI Symbol" w:cs="Segoe UI Symbol"/>
          <w:sz w:val="28"/>
          <w:szCs w:val="28"/>
        </w:rPr>
        <w:t>☒</w:t>
      </w:r>
    </w:p>
    <w:p w14:paraId="1FCC1FA5" w14:textId="295CFAB5" w:rsidR="00F34B6E" w:rsidRPr="006C1170" w:rsidRDefault="00F34B6E" w:rsidP="006C1170">
      <w:pPr>
        <w:spacing w:after="0" w:line="360" w:lineRule="auto"/>
        <w:rPr>
          <w:rFonts w:ascii="Verdana" w:hAnsi="Verdana"/>
          <w:b/>
          <w:sz w:val="28"/>
          <w:szCs w:val="28"/>
        </w:rPr>
      </w:pPr>
    </w:p>
    <w:p w14:paraId="07B94B5E" w14:textId="68C4EA26" w:rsidR="00F34B6E" w:rsidRDefault="00F34B6E" w:rsidP="006C1170">
      <w:pPr>
        <w:spacing w:after="0" w:line="360" w:lineRule="auto"/>
        <w:rPr>
          <w:rFonts w:ascii="Verdana" w:hAnsi="Verdana"/>
          <w:bCs/>
          <w:sz w:val="28"/>
          <w:szCs w:val="28"/>
        </w:rPr>
      </w:pPr>
      <w:r w:rsidRPr="00B77CDE">
        <w:rPr>
          <w:rFonts w:ascii="Verdana" w:hAnsi="Verdana"/>
          <w:b/>
          <w:sz w:val="28"/>
          <w:szCs w:val="28"/>
        </w:rPr>
        <w:t>L’ascenseur</w:t>
      </w:r>
      <w:r w:rsidRPr="006C1170">
        <w:rPr>
          <w:rFonts w:ascii="Verdana" w:hAnsi="Verdana"/>
          <w:bCs/>
          <w:sz w:val="28"/>
          <w:szCs w:val="28"/>
        </w:rPr>
        <w:t xml:space="preserve"> dessert </w:t>
      </w:r>
      <w:r w:rsidR="000E2486">
        <w:rPr>
          <w:rFonts w:ascii="Verdana" w:hAnsi="Verdana"/>
          <w:bCs/>
          <w:sz w:val="28"/>
          <w:szCs w:val="28"/>
        </w:rPr>
        <w:t xml:space="preserve">tous les étages du théâtre. Le niveau -1 n’est pas accessible en </w:t>
      </w:r>
      <w:r w:rsidR="00B77CDE">
        <w:rPr>
          <w:rFonts w:ascii="Verdana" w:hAnsi="Verdana"/>
          <w:bCs/>
          <w:sz w:val="28"/>
          <w:szCs w:val="28"/>
        </w:rPr>
        <w:t>ascenseur</w:t>
      </w:r>
      <w:r w:rsidR="000E2486">
        <w:rPr>
          <w:rFonts w:ascii="Verdana" w:hAnsi="Verdana"/>
          <w:bCs/>
          <w:sz w:val="28"/>
          <w:szCs w:val="28"/>
        </w:rPr>
        <w:t xml:space="preserve"> pour le public, sauf </w:t>
      </w:r>
      <w:r w:rsidR="00B77CDE">
        <w:rPr>
          <w:rFonts w:ascii="Verdana" w:hAnsi="Verdana"/>
          <w:bCs/>
          <w:sz w:val="28"/>
          <w:szCs w:val="28"/>
        </w:rPr>
        <w:t>à la suite d’une demande auprès de la billetterie.</w:t>
      </w:r>
    </w:p>
    <w:p w14:paraId="2D0BAB84" w14:textId="77777777" w:rsidR="00B77CDE" w:rsidRDefault="00B77CDE" w:rsidP="006C1170">
      <w:pPr>
        <w:spacing w:after="0" w:line="360" w:lineRule="auto"/>
        <w:rPr>
          <w:rFonts w:ascii="Verdana" w:hAnsi="Verdana"/>
          <w:bCs/>
          <w:sz w:val="28"/>
          <w:szCs w:val="28"/>
        </w:rPr>
      </w:pPr>
    </w:p>
    <w:p w14:paraId="5CBD1A7D" w14:textId="77777777" w:rsidR="00B77CDE" w:rsidRPr="006C1170" w:rsidRDefault="00B77CDE" w:rsidP="00B77CDE">
      <w:pPr>
        <w:spacing w:after="0" w:line="276" w:lineRule="auto"/>
        <w:rPr>
          <w:rFonts w:ascii="Verdana" w:hAnsi="Verdana"/>
          <w:sz w:val="28"/>
          <w:szCs w:val="28"/>
        </w:rPr>
      </w:pPr>
      <w:r w:rsidRPr="00B77CDE">
        <w:rPr>
          <w:rFonts w:ascii="Verdana" w:hAnsi="Verdana"/>
          <w:b/>
          <w:bCs/>
          <w:sz w:val="28"/>
          <w:szCs w:val="28"/>
        </w:rPr>
        <w:t>Les escaliers</w:t>
      </w:r>
      <w:r w:rsidRPr="006C1170">
        <w:rPr>
          <w:rFonts w:ascii="Verdana" w:hAnsi="Verdana"/>
          <w:sz w:val="28"/>
          <w:szCs w:val="28"/>
        </w:rPr>
        <w:t xml:space="preserve"> desservent les niveaux -1, 0, 1, 2. </w:t>
      </w:r>
    </w:p>
    <w:p w14:paraId="34B0A99F" w14:textId="77777777" w:rsidR="00F34B6E" w:rsidRDefault="00F34B6E">
      <w:pPr>
        <w:spacing w:after="0"/>
        <w:rPr>
          <w:bCs/>
          <w:sz w:val="28"/>
          <w:szCs w:val="28"/>
        </w:rPr>
      </w:pPr>
    </w:p>
    <w:p w14:paraId="6E61A793" w14:textId="77777777" w:rsidR="00F34B6E" w:rsidRPr="006C1170" w:rsidRDefault="00F34B6E" w:rsidP="00F34B6E">
      <w:pPr>
        <w:spacing w:line="360" w:lineRule="auto"/>
        <w:rPr>
          <w:rFonts w:ascii="Verdana" w:hAnsi="Verdana" w:cs="Times New Roman"/>
          <w:sz w:val="28"/>
          <w:szCs w:val="28"/>
        </w:rPr>
      </w:pPr>
      <w:r w:rsidRPr="006C1170">
        <w:rPr>
          <w:rFonts w:ascii="Verdana" w:hAnsi="Verdana" w:cs="Times New Roman"/>
          <w:sz w:val="28"/>
          <w:szCs w:val="28"/>
          <w:u w:val="single"/>
        </w:rPr>
        <w:t>Au niveau 0</w:t>
      </w:r>
      <w:r w:rsidRPr="006C1170">
        <w:rPr>
          <w:rFonts w:ascii="Verdana" w:hAnsi="Verdana" w:cs="Times New Roman"/>
          <w:sz w:val="28"/>
          <w:szCs w:val="28"/>
        </w:rPr>
        <w:t xml:space="preserve"> se trouvent : </w:t>
      </w:r>
    </w:p>
    <w:p w14:paraId="2DE69E97" w14:textId="77777777" w:rsidR="00A0052D" w:rsidRDefault="00F34B6E" w:rsidP="00001968">
      <w:pPr>
        <w:pStyle w:val="Paragraphedeliste"/>
        <w:numPr>
          <w:ilvl w:val="0"/>
          <w:numId w:val="20"/>
        </w:numPr>
        <w:spacing w:line="360" w:lineRule="auto"/>
        <w:rPr>
          <w:rFonts w:ascii="Verdana" w:hAnsi="Verdana" w:cs="Times New Roman"/>
          <w:sz w:val="28"/>
          <w:szCs w:val="28"/>
        </w:rPr>
      </w:pPr>
      <w:r w:rsidRPr="00A0052D">
        <w:rPr>
          <w:rFonts w:ascii="Verdana" w:hAnsi="Verdana" w:cs="Times New Roman"/>
          <w:sz w:val="28"/>
          <w:szCs w:val="28"/>
        </w:rPr>
        <w:t>L’accueil et la billetterie</w:t>
      </w:r>
    </w:p>
    <w:p w14:paraId="3BA4F9EA" w14:textId="77777777" w:rsidR="00A0052D" w:rsidRDefault="00F34B6E" w:rsidP="00001968">
      <w:pPr>
        <w:pStyle w:val="Paragraphedeliste"/>
        <w:numPr>
          <w:ilvl w:val="0"/>
          <w:numId w:val="20"/>
        </w:numPr>
        <w:spacing w:line="360" w:lineRule="auto"/>
        <w:rPr>
          <w:rFonts w:ascii="Verdana" w:hAnsi="Verdana" w:cs="Times New Roman"/>
          <w:sz w:val="28"/>
          <w:szCs w:val="28"/>
        </w:rPr>
      </w:pPr>
      <w:r w:rsidRPr="00A0052D">
        <w:rPr>
          <w:rFonts w:ascii="Verdana" w:hAnsi="Verdana" w:cs="Times New Roman"/>
          <w:sz w:val="28"/>
          <w:szCs w:val="28"/>
        </w:rPr>
        <w:t>Un salon</w:t>
      </w:r>
    </w:p>
    <w:p w14:paraId="2E258984" w14:textId="77777777" w:rsidR="00A0052D" w:rsidRDefault="00F34B6E" w:rsidP="00001968">
      <w:pPr>
        <w:pStyle w:val="Paragraphedeliste"/>
        <w:numPr>
          <w:ilvl w:val="0"/>
          <w:numId w:val="20"/>
        </w:numPr>
        <w:spacing w:line="360" w:lineRule="auto"/>
        <w:rPr>
          <w:rFonts w:ascii="Verdana" w:hAnsi="Verdana" w:cs="Times New Roman"/>
          <w:sz w:val="28"/>
          <w:szCs w:val="28"/>
        </w:rPr>
      </w:pPr>
      <w:r w:rsidRPr="00A0052D">
        <w:rPr>
          <w:rFonts w:ascii="Verdana" w:hAnsi="Verdana" w:cs="Times New Roman"/>
          <w:sz w:val="28"/>
          <w:szCs w:val="28"/>
        </w:rPr>
        <w:t>Des bureaux partagés</w:t>
      </w:r>
    </w:p>
    <w:p w14:paraId="18973C2D" w14:textId="2F23E355" w:rsidR="00A0052D" w:rsidRDefault="00A0052D" w:rsidP="00001968">
      <w:pPr>
        <w:pStyle w:val="Paragraphedeliste"/>
        <w:numPr>
          <w:ilvl w:val="0"/>
          <w:numId w:val="20"/>
        </w:numPr>
        <w:spacing w:line="360" w:lineRule="auto"/>
        <w:rPr>
          <w:rFonts w:ascii="Verdana" w:hAnsi="Verdana" w:cs="Times New Roman"/>
          <w:sz w:val="28"/>
          <w:szCs w:val="28"/>
        </w:rPr>
      </w:pPr>
      <w:r>
        <w:rPr>
          <w:rFonts w:ascii="Verdana" w:hAnsi="Verdana" w:cs="Times New Roman"/>
          <w:sz w:val="28"/>
          <w:szCs w:val="28"/>
        </w:rPr>
        <w:t>Une cabine</w:t>
      </w:r>
      <w:r w:rsidR="00F34B6E" w:rsidRPr="00A0052D">
        <w:rPr>
          <w:rFonts w:ascii="Verdana" w:hAnsi="Verdana" w:cs="Times New Roman"/>
          <w:sz w:val="28"/>
          <w:szCs w:val="28"/>
        </w:rPr>
        <w:t xml:space="preserve"> </w:t>
      </w:r>
      <w:r>
        <w:rPr>
          <w:rFonts w:ascii="Verdana" w:hAnsi="Verdana" w:cs="Times New Roman"/>
          <w:sz w:val="28"/>
          <w:szCs w:val="28"/>
        </w:rPr>
        <w:t xml:space="preserve">de </w:t>
      </w:r>
      <w:r w:rsidR="0039207D">
        <w:rPr>
          <w:rFonts w:ascii="Verdana" w:hAnsi="Verdana" w:cs="Times New Roman"/>
          <w:sz w:val="28"/>
          <w:szCs w:val="28"/>
        </w:rPr>
        <w:t>sanitaire P</w:t>
      </w:r>
      <w:r w:rsidR="00F34B6E" w:rsidRPr="00A0052D">
        <w:rPr>
          <w:rFonts w:ascii="Verdana" w:hAnsi="Verdana" w:cs="Times New Roman"/>
          <w:sz w:val="28"/>
          <w:szCs w:val="28"/>
        </w:rPr>
        <w:t>M</w:t>
      </w:r>
      <w:r>
        <w:rPr>
          <w:rFonts w:ascii="Verdana" w:hAnsi="Verdana" w:cs="Times New Roman"/>
          <w:sz w:val="28"/>
          <w:szCs w:val="28"/>
        </w:rPr>
        <w:t>R</w:t>
      </w:r>
    </w:p>
    <w:p w14:paraId="43E75440" w14:textId="77777777" w:rsidR="00A0052D" w:rsidRDefault="00F34B6E" w:rsidP="00001968">
      <w:pPr>
        <w:pStyle w:val="Paragraphedeliste"/>
        <w:numPr>
          <w:ilvl w:val="0"/>
          <w:numId w:val="20"/>
        </w:numPr>
        <w:spacing w:line="360" w:lineRule="auto"/>
        <w:rPr>
          <w:rFonts w:ascii="Verdana" w:hAnsi="Verdana" w:cs="Times New Roman"/>
          <w:sz w:val="28"/>
          <w:szCs w:val="28"/>
        </w:rPr>
      </w:pPr>
      <w:r w:rsidRPr="00A0052D">
        <w:rPr>
          <w:rFonts w:ascii="Verdana" w:hAnsi="Verdana" w:cs="Times New Roman"/>
          <w:sz w:val="28"/>
          <w:szCs w:val="28"/>
        </w:rPr>
        <w:t xml:space="preserve">Un restaurant </w:t>
      </w:r>
    </w:p>
    <w:p w14:paraId="582AAF20" w14:textId="77777777" w:rsidR="00A0052D" w:rsidRPr="00A0052D" w:rsidRDefault="00F34B6E" w:rsidP="00001968">
      <w:pPr>
        <w:pStyle w:val="Paragraphedeliste"/>
        <w:numPr>
          <w:ilvl w:val="0"/>
          <w:numId w:val="20"/>
        </w:numPr>
        <w:spacing w:line="360" w:lineRule="auto"/>
        <w:rPr>
          <w:rFonts w:ascii="Verdana" w:hAnsi="Verdana" w:cs="Times New Roman"/>
          <w:sz w:val="28"/>
          <w:szCs w:val="28"/>
        </w:rPr>
      </w:pPr>
      <w:r w:rsidRPr="00A0052D">
        <w:rPr>
          <w:rFonts w:ascii="Verdana" w:hAnsi="Verdana" w:cs="Times New Roman"/>
          <w:sz w:val="28"/>
          <w:szCs w:val="28"/>
        </w:rPr>
        <w:t xml:space="preserve">L’accès au </w:t>
      </w:r>
      <w:r w:rsidRPr="00A0052D">
        <w:rPr>
          <w:rFonts w:ascii="Verdana" w:hAnsi="Verdana" w:cs="Times New Roman"/>
          <w:i/>
          <w:iCs/>
          <w:sz w:val="28"/>
          <w:szCs w:val="28"/>
        </w:rPr>
        <w:t>Grand Théâtre</w:t>
      </w:r>
    </w:p>
    <w:p w14:paraId="6005B961" w14:textId="77777777" w:rsidR="00A0052D" w:rsidRDefault="00F34B6E" w:rsidP="00001968">
      <w:pPr>
        <w:pStyle w:val="Paragraphedeliste"/>
        <w:numPr>
          <w:ilvl w:val="0"/>
          <w:numId w:val="20"/>
        </w:numPr>
        <w:spacing w:line="360" w:lineRule="auto"/>
        <w:rPr>
          <w:rFonts w:ascii="Verdana" w:hAnsi="Verdana" w:cs="Times New Roman"/>
          <w:sz w:val="28"/>
          <w:szCs w:val="28"/>
        </w:rPr>
      </w:pPr>
      <w:r w:rsidRPr="00A0052D">
        <w:rPr>
          <w:rFonts w:ascii="Verdana" w:hAnsi="Verdana" w:cs="Times New Roman"/>
          <w:sz w:val="28"/>
          <w:szCs w:val="28"/>
        </w:rPr>
        <w:t>2 cages d’escaliers</w:t>
      </w:r>
    </w:p>
    <w:p w14:paraId="62FD7979" w14:textId="19AB69C7" w:rsidR="00F34B6E" w:rsidRPr="00A0052D" w:rsidRDefault="00F34B6E" w:rsidP="00001968">
      <w:pPr>
        <w:pStyle w:val="Paragraphedeliste"/>
        <w:numPr>
          <w:ilvl w:val="0"/>
          <w:numId w:val="20"/>
        </w:numPr>
        <w:spacing w:line="360" w:lineRule="auto"/>
        <w:rPr>
          <w:rFonts w:ascii="Verdana" w:hAnsi="Verdana" w:cs="Times New Roman"/>
          <w:sz w:val="28"/>
          <w:szCs w:val="28"/>
        </w:rPr>
      </w:pPr>
      <w:r w:rsidRPr="00A0052D">
        <w:rPr>
          <w:rFonts w:ascii="Verdana" w:hAnsi="Verdana" w:cs="Times New Roman"/>
          <w:sz w:val="28"/>
          <w:szCs w:val="28"/>
        </w:rPr>
        <w:t>1 ascenseur</w:t>
      </w:r>
    </w:p>
    <w:p w14:paraId="690C81B0" w14:textId="77777777" w:rsidR="00A0052D" w:rsidRDefault="00F34B6E" w:rsidP="00A0052D">
      <w:pPr>
        <w:spacing w:line="360" w:lineRule="auto"/>
        <w:rPr>
          <w:rFonts w:ascii="Verdana" w:hAnsi="Verdana" w:cs="Times New Roman"/>
          <w:sz w:val="28"/>
          <w:szCs w:val="28"/>
        </w:rPr>
      </w:pPr>
      <w:r w:rsidRPr="006C1170">
        <w:rPr>
          <w:rFonts w:ascii="Verdana" w:hAnsi="Verdana" w:cs="Times New Roman"/>
          <w:sz w:val="28"/>
          <w:szCs w:val="28"/>
          <w:u w:val="single"/>
        </w:rPr>
        <w:t>Au niveau 1</w:t>
      </w:r>
      <w:r w:rsidRPr="006C1170">
        <w:rPr>
          <w:rFonts w:ascii="Verdana" w:hAnsi="Verdana" w:cs="Times New Roman"/>
          <w:sz w:val="28"/>
          <w:szCs w:val="28"/>
        </w:rPr>
        <w:t xml:space="preserve">, il y a : </w:t>
      </w:r>
    </w:p>
    <w:p w14:paraId="266051EF" w14:textId="169AC7D2" w:rsidR="00F34B6E" w:rsidRPr="00A0052D" w:rsidRDefault="00F34B6E" w:rsidP="00001968">
      <w:pPr>
        <w:pStyle w:val="Paragraphedeliste"/>
        <w:numPr>
          <w:ilvl w:val="0"/>
          <w:numId w:val="21"/>
        </w:numPr>
        <w:spacing w:line="360" w:lineRule="auto"/>
        <w:rPr>
          <w:rFonts w:ascii="Verdana" w:hAnsi="Verdana" w:cs="Times New Roman"/>
          <w:sz w:val="28"/>
          <w:szCs w:val="28"/>
        </w:rPr>
      </w:pPr>
      <w:r w:rsidRPr="00A0052D">
        <w:rPr>
          <w:rFonts w:ascii="Verdana" w:hAnsi="Verdana" w:cs="Times New Roman"/>
          <w:sz w:val="28"/>
          <w:szCs w:val="28"/>
        </w:rPr>
        <w:t xml:space="preserve"> Une autre entrée pour le </w:t>
      </w:r>
      <w:r w:rsidRPr="00A0052D">
        <w:rPr>
          <w:rFonts w:ascii="Verdana" w:hAnsi="Verdana" w:cs="Times New Roman"/>
          <w:i/>
          <w:iCs/>
          <w:sz w:val="28"/>
          <w:szCs w:val="28"/>
        </w:rPr>
        <w:t>Grand Théâtre</w:t>
      </w:r>
    </w:p>
    <w:p w14:paraId="3502E956" w14:textId="77777777" w:rsidR="00F34B6E" w:rsidRPr="006C1170" w:rsidRDefault="00F34B6E" w:rsidP="00F34B6E">
      <w:pPr>
        <w:spacing w:line="360" w:lineRule="auto"/>
        <w:rPr>
          <w:rFonts w:ascii="Verdana" w:hAnsi="Verdana" w:cs="Times New Roman"/>
          <w:sz w:val="28"/>
          <w:szCs w:val="28"/>
        </w:rPr>
      </w:pPr>
      <w:r w:rsidRPr="006C1170">
        <w:rPr>
          <w:rFonts w:ascii="Verdana" w:hAnsi="Verdana" w:cs="Times New Roman"/>
          <w:sz w:val="28"/>
          <w:szCs w:val="28"/>
          <w:u w:val="single"/>
        </w:rPr>
        <w:t>Au niveau 2</w:t>
      </w:r>
      <w:r w:rsidRPr="006C1170">
        <w:rPr>
          <w:rFonts w:ascii="Verdana" w:hAnsi="Verdana" w:cs="Times New Roman"/>
          <w:sz w:val="28"/>
          <w:szCs w:val="28"/>
        </w:rPr>
        <w:t xml:space="preserve"> vous trouverez : </w:t>
      </w:r>
    </w:p>
    <w:p w14:paraId="4BBE502C" w14:textId="41799D07" w:rsidR="00F34B6E" w:rsidRPr="00A0052D" w:rsidRDefault="00F34B6E" w:rsidP="00001968">
      <w:pPr>
        <w:pStyle w:val="Paragraphedeliste"/>
        <w:numPr>
          <w:ilvl w:val="0"/>
          <w:numId w:val="22"/>
        </w:numPr>
        <w:spacing w:line="360" w:lineRule="auto"/>
        <w:rPr>
          <w:rFonts w:ascii="Verdana" w:hAnsi="Verdana" w:cs="Times New Roman"/>
          <w:sz w:val="28"/>
          <w:szCs w:val="28"/>
        </w:rPr>
      </w:pPr>
      <w:r w:rsidRPr="00A0052D">
        <w:rPr>
          <w:rFonts w:ascii="Verdana" w:hAnsi="Verdana" w:cs="Times New Roman"/>
          <w:sz w:val="28"/>
          <w:szCs w:val="28"/>
        </w:rPr>
        <w:t xml:space="preserve">L’accès au </w:t>
      </w:r>
      <w:r w:rsidRPr="00A0052D">
        <w:rPr>
          <w:rFonts w:ascii="Verdana" w:hAnsi="Verdana" w:cs="Times New Roman"/>
          <w:i/>
          <w:iCs/>
          <w:sz w:val="28"/>
          <w:szCs w:val="28"/>
        </w:rPr>
        <w:t>Petit Théâtre</w:t>
      </w:r>
    </w:p>
    <w:p w14:paraId="7B854CD3" w14:textId="25908D75" w:rsidR="00F37753" w:rsidRDefault="00F34B6E" w:rsidP="00001968">
      <w:pPr>
        <w:pStyle w:val="Paragraphedeliste"/>
        <w:numPr>
          <w:ilvl w:val="0"/>
          <w:numId w:val="22"/>
        </w:numPr>
        <w:spacing w:line="276" w:lineRule="auto"/>
        <w:rPr>
          <w:rFonts w:ascii="Verdana" w:hAnsi="Verdana" w:cs="Times New Roman"/>
          <w:sz w:val="28"/>
          <w:szCs w:val="28"/>
        </w:rPr>
      </w:pPr>
      <w:r w:rsidRPr="00A0052D">
        <w:rPr>
          <w:rFonts w:ascii="Verdana" w:hAnsi="Verdana" w:cs="Times New Roman"/>
          <w:sz w:val="28"/>
          <w:szCs w:val="28"/>
        </w:rPr>
        <w:t xml:space="preserve">Des </w:t>
      </w:r>
      <w:r w:rsidR="0039207D">
        <w:rPr>
          <w:rFonts w:ascii="Verdana" w:hAnsi="Verdana" w:cs="Times New Roman"/>
          <w:sz w:val="28"/>
          <w:szCs w:val="28"/>
        </w:rPr>
        <w:t>sanitaires</w:t>
      </w:r>
    </w:p>
    <w:p w14:paraId="22562692" w14:textId="16DC46AD" w:rsidR="00A0052D" w:rsidRDefault="00A0052D" w:rsidP="006A4612">
      <w:pPr>
        <w:spacing w:line="360" w:lineRule="auto"/>
        <w:rPr>
          <w:rFonts w:ascii="Verdana" w:hAnsi="Verdana" w:cs="Times New Roman"/>
          <w:sz w:val="28"/>
          <w:szCs w:val="28"/>
        </w:rPr>
      </w:pPr>
      <w:r w:rsidRPr="00A0052D">
        <w:rPr>
          <w:rFonts w:ascii="Verdana" w:hAnsi="Verdana" w:cs="Times New Roman"/>
          <w:sz w:val="28"/>
          <w:szCs w:val="28"/>
          <w:u w:val="single"/>
        </w:rPr>
        <w:t>Au niveau -1</w:t>
      </w:r>
      <w:r>
        <w:rPr>
          <w:rFonts w:ascii="Verdana" w:hAnsi="Verdana" w:cs="Times New Roman"/>
          <w:sz w:val="28"/>
          <w:szCs w:val="28"/>
        </w:rPr>
        <w:t xml:space="preserve"> vous trouverez : </w:t>
      </w:r>
    </w:p>
    <w:p w14:paraId="0311BA58" w14:textId="5C4040CE" w:rsidR="00A0052D" w:rsidRDefault="006A4612" w:rsidP="00001968">
      <w:pPr>
        <w:pStyle w:val="Paragraphedeliste"/>
        <w:numPr>
          <w:ilvl w:val="0"/>
          <w:numId w:val="23"/>
        </w:numPr>
        <w:spacing w:line="360" w:lineRule="auto"/>
        <w:rPr>
          <w:rFonts w:ascii="Verdana" w:hAnsi="Verdana" w:cs="Times New Roman"/>
          <w:sz w:val="28"/>
          <w:szCs w:val="28"/>
        </w:rPr>
      </w:pPr>
      <w:r>
        <w:rPr>
          <w:rFonts w:ascii="Verdana" w:hAnsi="Verdana" w:cs="Times New Roman"/>
          <w:sz w:val="28"/>
          <w:szCs w:val="28"/>
        </w:rPr>
        <w:t>Les sanitaires (dont une cabine PMR)</w:t>
      </w:r>
    </w:p>
    <w:p w14:paraId="03FFE68A" w14:textId="7056A58A" w:rsidR="006A4612" w:rsidRDefault="006A4612" w:rsidP="00001968">
      <w:pPr>
        <w:pStyle w:val="Paragraphedeliste"/>
        <w:numPr>
          <w:ilvl w:val="0"/>
          <w:numId w:val="23"/>
        </w:numPr>
        <w:spacing w:line="360" w:lineRule="auto"/>
        <w:rPr>
          <w:rFonts w:ascii="Verdana" w:hAnsi="Verdana" w:cs="Times New Roman"/>
          <w:sz w:val="28"/>
          <w:szCs w:val="28"/>
        </w:rPr>
      </w:pPr>
      <w:r>
        <w:rPr>
          <w:rFonts w:ascii="Verdana" w:hAnsi="Verdana" w:cs="Times New Roman"/>
          <w:sz w:val="28"/>
          <w:szCs w:val="28"/>
        </w:rPr>
        <w:t>Des tables et des chaises</w:t>
      </w:r>
    </w:p>
    <w:p w14:paraId="3D4A54AE" w14:textId="3BE93F51" w:rsidR="006A4612" w:rsidRDefault="006A4612" w:rsidP="00001968">
      <w:pPr>
        <w:pStyle w:val="Paragraphedeliste"/>
        <w:numPr>
          <w:ilvl w:val="0"/>
          <w:numId w:val="23"/>
        </w:numPr>
        <w:spacing w:line="360" w:lineRule="auto"/>
        <w:rPr>
          <w:rFonts w:ascii="Verdana" w:hAnsi="Verdana" w:cs="Times New Roman"/>
          <w:sz w:val="28"/>
          <w:szCs w:val="28"/>
        </w:rPr>
      </w:pPr>
      <w:r>
        <w:rPr>
          <w:rFonts w:ascii="Verdana" w:hAnsi="Verdana" w:cs="Times New Roman"/>
          <w:sz w:val="28"/>
          <w:szCs w:val="28"/>
        </w:rPr>
        <w:t>Un espace bar</w:t>
      </w:r>
    </w:p>
    <w:p w14:paraId="65281BDA" w14:textId="7FF08D66" w:rsidR="006A4612" w:rsidRPr="00A0052D" w:rsidRDefault="006A4612" w:rsidP="00001968">
      <w:pPr>
        <w:pStyle w:val="Paragraphedeliste"/>
        <w:numPr>
          <w:ilvl w:val="0"/>
          <w:numId w:val="23"/>
        </w:numPr>
        <w:spacing w:line="360" w:lineRule="auto"/>
        <w:rPr>
          <w:rFonts w:ascii="Verdana" w:hAnsi="Verdana" w:cs="Times New Roman"/>
          <w:sz w:val="28"/>
          <w:szCs w:val="28"/>
        </w:rPr>
      </w:pPr>
      <w:r>
        <w:rPr>
          <w:rFonts w:ascii="Verdana" w:hAnsi="Verdana" w:cs="Times New Roman"/>
          <w:sz w:val="28"/>
          <w:szCs w:val="28"/>
        </w:rPr>
        <w:t xml:space="preserve">Deux portes d’entrée pour le </w:t>
      </w:r>
      <w:r w:rsidRPr="006A4612">
        <w:rPr>
          <w:rFonts w:ascii="Verdana" w:hAnsi="Verdana" w:cs="Times New Roman"/>
          <w:i/>
          <w:iCs/>
          <w:sz w:val="28"/>
          <w:szCs w:val="28"/>
        </w:rPr>
        <w:t xml:space="preserve">Sceaux </w:t>
      </w:r>
      <w:proofErr w:type="spellStart"/>
      <w:r w:rsidRPr="006A4612">
        <w:rPr>
          <w:rFonts w:ascii="Verdana" w:hAnsi="Verdana" w:cs="Times New Roman"/>
          <w:i/>
          <w:iCs/>
          <w:sz w:val="28"/>
          <w:szCs w:val="28"/>
        </w:rPr>
        <w:t>What</w:t>
      </w:r>
      <w:proofErr w:type="spellEnd"/>
    </w:p>
    <w:tbl>
      <w:tblPr>
        <w:tblStyle w:val="Grilledutableau"/>
        <w:tblW w:w="10348" w:type="dxa"/>
        <w:tblInd w:w="-714" w:type="dxa"/>
        <w:tblLook w:val="04A0" w:firstRow="1" w:lastRow="0" w:firstColumn="1" w:lastColumn="0" w:noHBand="0" w:noVBand="1"/>
      </w:tblPr>
      <w:tblGrid>
        <w:gridCol w:w="3384"/>
        <w:gridCol w:w="2738"/>
        <w:gridCol w:w="4226"/>
      </w:tblGrid>
      <w:tr w:rsidR="00F37753" w:rsidRPr="006C1170" w14:paraId="79645BD9" w14:textId="77777777">
        <w:tc>
          <w:tcPr>
            <w:tcW w:w="3734" w:type="dxa"/>
            <w:shd w:val="clear" w:color="auto" w:fill="BDD6EE" w:themeFill="accent1" w:themeFillTint="66"/>
          </w:tcPr>
          <w:p w14:paraId="43E129D9" w14:textId="77777777" w:rsidR="00F37753" w:rsidRPr="006C1170" w:rsidRDefault="003222FF" w:rsidP="006C1170">
            <w:pPr>
              <w:spacing w:after="0" w:line="276" w:lineRule="auto"/>
              <w:jc w:val="center"/>
              <w:rPr>
                <w:rFonts w:ascii="Verdana" w:hAnsi="Verdana"/>
                <w:sz w:val="28"/>
                <w:szCs w:val="28"/>
              </w:rPr>
            </w:pPr>
            <w:r w:rsidRPr="006C1170">
              <w:rPr>
                <w:rFonts w:ascii="Verdana" w:hAnsi="Verdana"/>
                <w:sz w:val="28"/>
                <w:szCs w:val="28"/>
              </w:rPr>
              <w:t>Ces prestations ne sont pas accessibles</w:t>
            </w:r>
          </w:p>
        </w:tc>
        <w:tc>
          <w:tcPr>
            <w:tcW w:w="3021" w:type="dxa"/>
            <w:shd w:val="clear" w:color="auto" w:fill="BDD6EE" w:themeFill="accent1" w:themeFillTint="66"/>
          </w:tcPr>
          <w:p w14:paraId="300F3297" w14:textId="77777777" w:rsidR="00F37753" w:rsidRPr="006C1170" w:rsidRDefault="003222FF" w:rsidP="006C1170">
            <w:pPr>
              <w:spacing w:after="0" w:line="276" w:lineRule="auto"/>
              <w:jc w:val="center"/>
              <w:rPr>
                <w:rFonts w:ascii="Verdana" w:hAnsi="Verdana"/>
                <w:sz w:val="28"/>
                <w:szCs w:val="28"/>
              </w:rPr>
            </w:pPr>
            <w:r w:rsidRPr="006C1170">
              <w:rPr>
                <w:rFonts w:ascii="Verdana" w:hAnsi="Verdana"/>
                <w:sz w:val="28"/>
                <w:szCs w:val="28"/>
              </w:rPr>
              <w:t xml:space="preserve">Date </w:t>
            </w:r>
            <w:r w:rsidR="00E94010" w:rsidRPr="006C1170">
              <w:rPr>
                <w:rFonts w:ascii="Verdana" w:hAnsi="Verdana"/>
                <w:sz w:val="28"/>
                <w:szCs w:val="28"/>
              </w:rPr>
              <w:t xml:space="preserve">prévue de mise en </w:t>
            </w:r>
            <w:r w:rsidRPr="006C1170">
              <w:rPr>
                <w:rFonts w:ascii="Verdana" w:hAnsi="Verdana"/>
                <w:sz w:val="28"/>
                <w:szCs w:val="28"/>
              </w:rPr>
              <w:t>accessibilité</w:t>
            </w:r>
          </w:p>
        </w:tc>
        <w:tc>
          <w:tcPr>
            <w:tcW w:w="3593" w:type="dxa"/>
            <w:shd w:val="clear" w:color="auto" w:fill="BDD6EE" w:themeFill="accent1" w:themeFillTint="66"/>
          </w:tcPr>
          <w:p w14:paraId="52148CA4" w14:textId="77777777" w:rsidR="00F37753" w:rsidRPr="006C1170" w:rsidRDefault="003222FF" w:rsidP="006C1170">
            <w:pPr>
              <w:spacing w:after="0" w:line="276" w:lineRule="auto"/>
              <w:rPr>
                <w:rFonts w:ascii="Verdana" w:hAnsi="Verdana"/>
                <w:sz w:val="28"/>
                <w:szCs w:val="28"/>
              </w:rPr>
            </w:pPr>
            <w:r w:rsidRPr="006C1170">
              <w:rPr>
                <w:rFonts w:ascii="Verdana" w:hAnsi="Verdana"/>
                <w:sz w:val="28"/>
                <w:szCs w:val="28"/>
              </w:rPr>
              <w:t xml:space="preserve">Commentaires/Observations </w:t>
            </w:r>
          </w:p>
        </w:tc>
      </w:tr>
      <w:tr w:rsidR="00F37753" w:rsidRPr="006C1170" w14:paraId="5E2D40D3" w14:textId="77777777">
        <w:trPr>
          <w:trHeight w:val="825"/>
        </w:trPr>
        <w:tc>
          <w:tcPr>
            <w:tcW w:w="3734" w:type="dxa"/>
          </w:tcPr>
          <w:p w14:paraId="7BF6BA7E" w14:textId="77777777" w:rsidR="00F37753" w:rsidRDefault="00F34B6E" w:rsidP="006C1170">
            <w:pPr>
              <w:spacing w:after="0" w:line="276" w:lineRule="auto"/>
              <w:rPr>
                <w:rFonts w:ascii="Verdana" w:hAnsi="Verdana"/>
                <w:sz w:val="28"/>
                <w:szCs w:val="28"/>
              </w:rPr>
            </w:pPr>
            <w:r w:rsidRPr="006C1170">
              <w:rPr>
                <w:rFonts w:ascii="Verdana" w:hAnsi="Verdana"/>
                <w:sz w:val="28"/>
                <w:szCs w:val="28"/>
              </w:rPr>
              <w:t xml:space="preserve">L’ascenseur </w:t>
            </w:r>
            <w:r w:rsidR="00B77CDE">
              <w:rPr>
                <w:rFonts w:ascii="Verdana" w:hAnsi="Verdana"/>
                <w:sz w:val="28"/>
                <w:szCs w:val="28"/>
              </w:rPr>
              <w:t>desservant le niveau -1 n’est pas accessible sans autorisation du personnel</w:t>
            </w:r>
          </w:p>
          <w:p w14:paraId="743FF473" w14:textId="77777777" w:rsidR="00B77CDE" w:rsidRDefault="00B77CDE" w:rsidP="006C1170">
            <w:pPr>
              <w:spacing w:after="0" w:line="276" w:lineRule="auto"/>
              <w:rPr>
                <w:rFonts w:ascii="Verdana" w:hAnsi="Verdana"/>
                <w:sz w:val="28"/>
                <w:szCs w:val="28"/>
              </w:rPr>
            </w:pPr>
          </w:p>
          <w:p w14:paraId="3051B137" w14:textId="58923548" w:rsidR="00B77CDE" w:rsidRDefault="00B77CDE" w:rsidP="006C1170">
            <w:pPr>
              <w:spacing w:after="0" w:line="276" w:lineRule="auto"/>
              <w:rPr>
                <w:rFonts w:ascii="Verdana" w:hAnsi="Verdana"/>
                <w:sz w:val="28"/>
                <w:szCs w:val="28"/>
              </w:rPr>
            </w:pPr>
            <w:r>
              <w:rPr>
                <w:rFonts w:ascii="Verdana" w:hAnsi="Verdana"/>
                <w:sz w:val="28"/>
                <w:szCs w:val="28"/>
              </w:rPr>
              <w:t>Casque anti-bruit, canne anglaise, portes automatiques, déambulatoire, fauteuil roulant</w:t>
            </w:r>
          </w:p>
          <w:p w14:paraId="1A247FBB" w14:textId="305E0BB9" w:rsidR="00B77CDE" w:rsidRPr="00C27F1D" w:rsidRDefault="00B77CDE" w:rsidP="00C27F1D">
            <w:pPr>
              <w:spacing w:after="0" w:line="360" w:lineRule="auto"/>
              <w:rPr>
                <w:rFonts w:ascii="Verdana" w:hAnsi="Verdana"/>
                <w:sz w:val="28"/>
                <w:szCs w:val="28"/>
              </w:rPr>
            </w:pPr>
          </w:p>
        </w:tc>
        <w:tc>
          <w:tcPr>
            <w:tcW w:w="3021" w:type="dxa"/>
          </w:tcPr>
          <w:p w14:paraId="0544F1FE" w14:textId="77777777" w:rsidR="00F37753" w:rsidRPr="006C1170" w:rsidRDefault="00F37753" w:rsidP="006C1170">
            <w:pPr>
              <w:spacing w:after="0" w:line="276" w:lineRule="auto"/>
              <w:rPr>
                <w:rFonts w:ascii="Verdana" w:hAnsi="Verdana"/>
                <w:sz w:val="28"/>
                <w:szCs w:val="28"/>
              </w:rPr>
            </w:pPr>
          </w:p>
        </w:tc>
        <w:tc>
          <w:tcPr>
            <w:tcW w:w="3593" w:type="dxa"/>
          </w:tcPr>
          <w:p w14:paraId="41045492" w14:textId="68421670" w:rsidR="00F37753" w:rsidRPr="006C1170" w:rsidRDefault="00F34B6E" w:rsidP="006C1170">
            <w:pPr>
              <w:spacing w:after="0" w:line="276" w:lineRule="auto"/>
              <w:rPr>
                <w:rFonts w:ascii="Verdana" w:hAnsi="Verdana"/>
                <w:sz w:val="28"/>
                <w:szCs w:val="28"/>
              </w:rPr>
            </w:pPr>
            <w:r w:rsidRPr="006C1170">
              <w:rPr>
                <w:rFonts w:ascii="Verdana" w:hAnsi="Verdana"/>
                <w:sz w:val="28"/>
                <w:szCs w:val="28"/>
              </w:rPr>
              <w:t>Le niveau -1 est accessible par un itinéraire BIS</w:t>
            </w:r>
            <w:r w:rsidR="0039207D">
              <w:rPr>
                <w:rFonts w:ascii="Verdana" w:hAnsi="Verdana"/>
                <w:sz w:val="28"/>
                <w:szCs w:val="28"/>
              </w:rPr>
              <w:t xml:space="preserve"> sur demande auprès de la billetterie. </w:t>
            </w:r>
          </w:p>
        </w:tc>
      </w:tr>
    </w:tbl>
    <w:p w14:paraId="2E9FECFF" w14:textId="77777777" w:rsidR="00F37753" w:rsidRPr="006C1170" w:rsidRDefault="00F37753" w:rsidP="006C1170">
      <w:pPr>
        <w:spacing w:after="0" w:line="276" w:lineRule="auto"/>
        <w:rPr>
          <w:rFonts w:ascii="Verdana" w:hAnsi="Verdana"/>
          <w:sz w:val="28"/>
          <w:szCs w:val="28"/>
        </w:rPr>
      </w:pPr>
    </w:p>
    <w:p w14:paraId="4853C68E" w14:textId="77777777" w:rsidR="00F37753" w:rsidRPr="006C1170" w:rsidRDefault="003222FF" w:rsidP="006C1170">
      <w:pPr>
        <w:spacing w:after="0" w:line="276" w:lineRule="auto"/>
        <w:rPr>
          <w:rFonts w:ascii="Verdana" w:hAnsi="Verdana"/>
          <w:sz w:val="28"/>
          <w:szCs w:val="28"/>
        </w:rPr>
      </w:pPr>
      <w:r w:rsidRPr="006C1170">
        <w:rPr>
          <w:rFonts w:ascii="Verdana" w:hAnsi="Verdana"/>
          <w:sz w:val="28"/>
          <w:szCs w:val="28"/>
        </w:rPr>
        <w:t xml:space="preserve"> </w:t>
      </w:r>
    </w:p>
    <w:p w14:paraId="50F52035" w14:textId="03C1A865" w:rsidR="00F37753" w:rsidRPr="006C1170" w:rsidRDefault="003222FF" w:rsidP="006C1170">
      <w:pPr>
        <w:tabs>
          <w:tab w:val="left" w:pos="708"/>
          <w:tab w:val="left" w:pos="1416"/>
          <w:tab w:val="left" w:pos="2124"/>
          <w:tab w:val="left" w:pos="2832"/>
          <w:tab w:val="left" w:pos="3540"/>
          <w:tab w:val="left" w:pos="4248"/>
          <w:tab w:val="left" w:pos="4956"/>
          <w:tab w:val="left" w:pos="5664"/>
          <w:tab w:val="left" w:pos="6372"/>
          <w:tab w:val="left" w:pos="7080"/>
          <w:tab w:val="left" w:pos="7788"/>
          <w:tab w:val="right" w:pos="9072"/>
        </w:tabs>
        <w:spacing w:after="0" w:line="276" w:lineRule="auto"/>
        <w:rPr>
          <w:rFonts w:ascii="Verdana" w:hAnsi="Verdana"/>
          <w:sz w:val="28"/>
          <w:szCs w:val="28"/>
        </w:rPr>
      </w:pPr>
      <w:r w:rsidRPr="006C1170">
        <w:rPr>
          <w:rFonts w:ascii="Verdana" w:hAnsi="Verdana"/>
          <w:sz w:val="28"/>
          <w:szCs w:val="28"/>
        </w:rPr>
        <w:t xml:space="preserve">Les équipements sont entretenus </w:t>
      </w:r>
      <w:r w:rsidRPr="006C1170">
        <w:rPr>
          <w:rFonts w:ascii="Verdana" w:hAnsi="Verdana"/>
          <w:sz w:val="28"/>
          <w:szCs w:val="28"/>
        </w:rPr>
        <w:tab/>
      </w:r>
      <w:r w:rsidRPr="006C1170">
        <w:rPr>
          <w:rFonts w:ascii="Verdana" w:hAnsi="Verdana"/>
          <w:sz w:val="28"/>
          <w:szCs w:val="28"/>
        </w:rPr>
        <w:tab/>
        <w:t xml:space="preserve">oui </w:t>
      </w:r>
      <w:r w:rsidR="00F34B6E" w:rsidRPr="006C1170">
        <w:rPr>
          <w:rFonts w:ascii="Segoe UI Symbol" w:eastAsia="MS Gothic" w:hAnsi="Segoe UI Symbol" w:cs="Segoe UI Symbol"/>
          <w:sz w:val="28"/>
          <w:szCs w:val="28"/>
        </w:rPr>
        <w:t>☒</w:t>
      </w:r>
      <w:r w:rsidRPr="006C1170">
        <w:rPr>
          <w:rFonts w:ascii="Verdana" w:hAnsi="Verdana"/>
          <w:sz w:val="28"/>
          <w:szCs w:val="28"/>
        </w:rPr>
        <w:tab/>
      </w:r>
      <w:r w:rsidRPr="006C1170">
        <w:rPr>
          <w:rFonts w:ascii="Verdana" w:hAnsi="Verdana"/>
          <w:sz w:val="28"/>
          <w:szCs w:val="28"/>
        </w:rPr>
        <w:tab/>
      </w:r>
      <w:r w:rsidRPr="006C1170">
        <w:rPr>
          <w:rFonts w:ascii="Verdana" w:hAnsi="Verdana"/>
          <w:sz w:val="28"/>
          <w:szCs w:val="28"/>
        </w:rPr>
        <w:tab/>
        <w:t xml:space="preserve">non </w:t>
      </w:r>
      <w:r w:rsidRPr="006C1170">
        <w:rPr>
          <w:rFonts w:ascii="Segoe UI Symbol" w:eastAsia="MS Gothic" w:hAnsi="Segoe UI Symbol" w:cs="Segoe UI Symbol"/>
          <w:sz w:val="28"/>
          <w:szCs w:val="28"/>
        </w:rPr>
        <w:t>☐</w:t>
      </w:r>
      <w:r w:rsidRPr="006C1170">
        <w:rPr>
          <w:rFonts w:ascii="Verdana" w:hAnsi="Verdana"/>
          <w:sz w:val="28"/>
          <w:szCs w:val="28"/>
        </w:rPr>
        <w:tab/>
      </w:r>
    </w:p>
    <w:p w14:paraId="66E17D4C" w14:textId="77777777" w:rsidR="00F37753" w:rsidRPr="006C1170" w:rsidRDefault="00F37753" w:rsidP="006C1170">
      <w:pPr>
        <w:tabs>
          <w:tab w:val="left" w:pos="708"/>
          <w:tab w:val="left" w:pos="1416"/>
          <w:tab w:val="left" w:pos="2124"/>
          <w:tab w:val="left" w:pos="2832"/>
          <w:tab w:val="left" w:pos="3540"/>
          <w:tab w:val="left" w:pos="4248"/>
          <w:tab w:val="left" w:pos="4956"/>
          <w:tab w:val="left" w:pos="5664"/>
          <w:tab w:val="left" w:pos="6372"/>
          <w:tab w:val="left" w:pos="7080"/>
          <w:tab w:val="left" w:pos="7788"/>
          <w:tab w:val="right" w:pos="9072"/>
        </w:tabs>
        <w:spacing w:after="0" w:line="276" w:lineRule="auto"/>
        <w:rPr>
          <w:rFonts w:ascii="Verdana" w:hAnsi="Verdana"/>
          <w:sz w:val="28"/>
          <w:szCs w:val="28"/>
        </w:rPr>
      </w:pPr>
    </w:p>
    <w:p w14:paraId="14A0DE27" w14:textId="178D33D0" w:rsidR="00F37753" w:rsidRDefault="003222FF" w:rsidP="00B77CDE">
      <w:pPr>
        <w:spacing w:after="0" w:line="276" w:lineRule="auto"/>
        <w:rPr>
          <w:rFonts w:ascii="Segoe UI Symbol" w:eastAsia="MS Gothic" w:hAnsi="Segoe UI Symbol" w:cs="Segoe UI Symbol"/>
          <w:sz w:val="28"/>
          <w:szCs w:val="28"/>
        </w:rPr>
      </w:pPr>
      <w:r w:rsidRPr="006C1170">
        <w:rPr>
          <w:rFonts w:ascii="Verdana" w:hAnsi="Verdana"/>
          <w:sz w:val="28"/>
          <w:szCs w:val="28"/>
        </w:rPr>
        <w:t xml:space="preserve">Le personnel est formé à son utilisation        oui </w:t>
      </w:r>
      <w:r w:rsidR="00F34B6E" w:rsidRPr="006C1170">
        <w:rPr>
          <w:rFonts w:ascii="Segoe UI Symbol" w:eastAsia="MS Gothic" w:hAnsi="Segoe UI Symbol" w:cs="Segoe UI Symbol"/>
          <w:sz w:val="28"/>
          <w:szCs w:val="28"/>
        </w:rPr>
        <w:t>☒</w:t>
      </w:r>
      <w:r w:rsidRPr="006C1170">
        <w:rPr>
          <w:rFonts w:ascii="Verdana" w:hAnsi="Verdana"/>
          <w:sz w:val="28"/>
          <w:szCs w:val="28"/>
        </w:rPr>
        <w:tab/>
        <w:t xml:space="preserve">non </w:t>
      </w:r>
      <w:r w:rsidRPr="006C1170">
        <w:rPr>
          <w:rFonts w:ascii="Segoe UI Symbol" w:eastAsia="MS Gothic" w:hAnsi="Segoe UI Symbol" w:cs="Segoe UI Symbol"/>
          <w:sz w:val="28"/>
          <w:szCs w:val="28"/>
        </w:rPr>
        <w:t>☐</w:t>
      </w:r>
    </w:p>
    <w:p w14:paraId="343DB2EA" w14:textId="77777777" w:rsidR="00C27F1D" w:rsidRDefault="00C27F1D" w:rsidP="00B77CDE">
      <w:pPr>
        <w:spacing w:after="0" w:line="276" w:lineRule="auto"/>
        <w:rPr>
          <w:rFonts w:ascii="Segoe UI Symbol" w:eastAsia="MS Gothic" w:hAnsi="Segoe UI Symbol" w:cs="Segoe UI Symbol"/>
          <w:sz w:val="28"/>
          <w:szCs w:val="28"/>
        </w:rPr>
      </w:pPr>
    </w:p>
    <w:p w14:paraId="76E43DBC" w14:textId="77777777" w:rsidR="00C27F1D" w:rsidRDefault="00C27F1D" w:rsidP="00B77CDE">
      <w:pPr>
        <w:spacing w:after="0" w:line="276" w:lineRule="auto"/>
        <w:rPr>
          <w:rFonts w:ascii="Segoe UI Symbol" w:eastAsia="MS Gothic" w:hAnsi="Segoe UI Symbol" w:cs="Segoe UI Symbol"/>
          <w:sz w:val="28"/>
          <w:szCs w:val="28"/>
        </w:rPr>
      </w:pPr>
    </w:p>
    <w:p w14:paraId="70F9D6C4" w14:textId="77777777" w:rsidR="00C27F1D" w:rsidRDefault="00C27F1D" w:rsidP="00B77CDE">
      <w:pPr>
        <w:spacing w:after="0" w:line="276" w:lineRule="auto"/>
        <w:rPr>
          <w:rFonts w:ascii="Segoe UI Symbol" w:eastAsia="MS Gothic" w:hAnsi="Segoe UI Symbol" w:cs="Segoe UI Symbol"/>
          <w:sz w:val="28"/>
          <w:szCs w:val="28"/>
        </w:rPr>
      </w:pPr>
    </w:p>
    <w:p w14:paraId="14579564" w14:textId="77777777" w:rsidR="00C27F1D" w:rsidRDefault="00C27F1D" w:rsidP="00B77CDE">
      <w:pPr>
        <w:spacing w:after="0" w:line="276" w:lineRule="auto"/>
        <w:rPr>
          <w:rFonts w:ascii="Segoe UI Symbol" w:eastAsia="MS Gothic" w:hAnsi="Segoe UI Symbol" w:cs="Segoe UI Symbol"/>
          <w:sz w:val="28"/>
          <w:szCs w:val="28"/>
        </w:rPr>
      </w:pPr>
    </w:p>
    <w:p w14:paraId="5ED94AE9" w14:textId="77777777" w:rsidR="00C27F1D" w:rsidRDefault="00C27F1D" w:rsidP="00B77CDE">
      <w:pPr>
        <w:spacing w:after="0" w:line="276" w:lineRule="auto"/>
        <w:rPr>
          <w:rFonts w:ascii="Segoe UI Symbol" w:eastAsia="MS Gothic" w:hAnsi="Segoe UI Symbol" w:cs="Segoe UI Symbol"/>
          <w:sz w:val="28"/>
          <w:szCs w:val="28"/>
        </w:rPr>
      </w:pPr>
    </w:p>
    <w:p w14:paraId="2D19715C" w14:textId="77777777" w:rsidR="00C27F1D" w:rsidRDefault="00C27F1D" w:rsidP="00B77CDE">
      <w:pPr>
        <w:spacing w:after="0" w:line="276" w:lineRule="auto"/>
        <w:rPr>
          <w:rFonts w:ascii="Segoe UI Symbol" w:eastAsia="MS Gothic" w:hAnsi="Segoe UI Symbol" w:cs="Segoe UI Symbol"/>
          <w:sz w:val="28"/>
          <w:szCs w:val="28"/>
        </w:rPr>
      </w:pPr>
    </w:p>
    <w:p w14:paraId="63BC814B" w14:textId="77777777" w:rsidR="00C27F1D" w:rsidRDefault="00C27F1D" w:rsidP="00B77CDE">
      <w:pPr>
        <w:spacing w:after="0" w:line="276" w:lineRule="auto"/>
        <w:rPr>
          <w:rFonts w:ascii="Segoe UI Symbol" w:eastAsia="MS Gothic" w:hAnsi="Segoe UI Symbol" w:cs="Segoe UI Symbol"/>
          <w:sz w:val="28"/>
          <w:szCs w:val="28"/>
        </w:rPr>
      </w:pPr>
    </w:p>
    <w:p w14:paraId="40E2F15F" w14:textId="77777777" w:rsidR="00C27F1D" w:rsidRDefault="00C27F1D" w:rsidP="00B77CDE">
      <w:pPr>
        <w:spacing w:after="0" w:line="276" w:lineRule="auto"/>
        <w:rPr>
          <w:rFonts w:ascii="Segoe UI Symbol" w:eastAsia="MS Gothic" w:hAnsi="Segoe UI Symbol" w:cs="Segoe UI Symbol"/>
          <w:sz w:val="28"/>
          <w:szCs w:val="28"/>
        </w:rPr>
      </w:pPr>
    </w:p>
    <w:p w14:paraId="432CA994" w14:textId="77777777" w:rsidR="00C27F1D" w:rsidRDefault="00C27F1D" w:rsidP="00B77CDE">
      <w:pPr>
        <w:spacing w:after="0" w:line="276" w:lineRule="auto"/>
        <w:rPr>
          <w:rFonts w:ascii="Segoe UI Symbol" w:eastAsia="MS Gothic" w:hAnsi="Segoe UI Symbol" w:cs="Segoe UI Symbol"/>
          <w:sz w:val="28"/>
          <w:szCs w:val="28"/>
        </w:rPr>
      </w:pPr>
    </w:p>
    <w:p w14:paraId="781F0395" w14:textId="77777777" w:rsidR="00C27F1D" w:rsidRDefault="00C27F1D" w:rsidP="00B77CDE">
      <w:pPr>
        <w:spacing w:after="0" w:line="276" w:lineRule="auto"/>
        <w:rPr>
          <w:rFonts w:ascii="Segoe UI Symbol" w:eastAsia="MS Gothic" w:hAnsi="Segoe UI Symbol" w:cs="Segoe UI Symbol"/>
          <w:sz w:val="28"/>
          <w:szCs w:val="28"/>
        </w:rPr>
      </w:pPr>
    </w:p>
    <w:p w14:paraId="24261999" w14:textId="77777777" w:rsidR="00C27F1D" w:rsidRDefault="00C27F1D" w:rsidP="00B77CDE">
      <w:pPr>
        <w:spacing w:after="0" w:line="276" w:lineRule="auto"/>
        <w:rPr>
          <w:rFonts w:ascii="Segoe UI Symbol" w:eastAsia="MS Gothic" w:hAnsi="Segoe UI Symbol" w:cs="Segoe UI Symbol"/>
          <w:sz w:val="28"/>
          <w:szCs w:val="28"/>
        </w:rPr>
      </w:pPr>
    </w:p>
    <w:p w14:paraId="6E41A135" w14:textId="77777777" w:rsidR="00C27F1D" w:rsidRDefault="00C27F1D" w:rsidP="00B77CDE">
      <w:pPr>
        <w:spacing w:after="0" w:line="276" w:lineRule="auto"/>
        <w:rPr>
          <w:rFonts w:ascii="Segoe UI Symbol" w:eastAsia="MS Gothic" w:hAnsi="Segoe UI Symbol" w:cs="Segoe UI Symbol"/>
          <w:sz w:val="28"/>
          <w:szCs w:val="28"/>
        </w:rPr>
      </w:pPr>
    </w:p>
    <w:p w14:paraId="310CB9E0" w14:textId="77777777" w:rsidR="00C27F1D" w:rsidRDefault="00C27F1D" w:rsidP="00B77CDE">
      <w:pPr>
        <w:spacing w:after="0" w:line="276" w:lineRule="auto"/>
        <w:rPr>
          <w:rFonts w:ascii="Segoe UI Symbol" w:eastAsia="MS Gothic" w:hAnsi="Segoe UI Symbol" w:cs="Segoe UI Symbol"/>
          <w:sz w:val="28"/>
          <w:szCs w:val="28"/>
        </w:rPr>
      </w:pPr>
    </w:p>
    <w:p w14:paraId="4DA84CAD" w14:textId="77777777" w:rsidR="00C27F1D" w:rsidRDefault="00C27F1D" w:rsidP="00B77CDE">
      <w:pPr>
        <w:spacing w:after="0" w:line="276" w:lineRule="auto"/>
        <w:rPr>
          <w:rFonts w:ascii="Segoe UI Symbol" w:eastAsia="MS Gothic" w:hAnsi="Segoe UI Symbol" w:cs="Segoe UI Symbol"/>
          <w:sz w:val="28"/>
          <w:szCs w:val="28"/>
        </w:rPr>
      </w:pPr>
    </w:p>
    <w:p w14:paraId="29DA8957" w14:textId="77777777" w:rsidR="00C27F1D" w:rsidRDefault="00C27F1D" w:rsidP="00B77CDE">
      <w:pPr>
        <w:spacing w:after="0" w:line="276" w:lineRule="auto"/>
        <w:rPr>
          <w:rFonts w:ascii="Segoe UI Symbol" w:eastAsia="MS Gothic" w:hAnsi="Segoe UI Symbol" w:cs="Segoe UI Symbol"/>
          <w:sz w:val="28"/>
          <w:szCs w:val="28"/>
        </w:rPr>
      </w:pPr>
    </w:p>
    <w:p w14:paraId="3331AEC6" w14:textId="77777777" w:rsidR="00C27F1D" w:rsidRDefault="00C27F1D" w:rsidP="00B77CDE">
      <w:pPr>
        <w:spacing w:after="0" w:line="276" w:lineRule="auto"/>
        <w:rPr>
          <w:rFonts w:ascii="Segoe UI Symbol" w:eastAsia="MS Gothic" w:hAnsi="Segoe UI Symbol" w:cs="Segoe UI Symbol"/>
          <w:sz w:val="28"/>
          <w:szCs w:val="28"/>
        </w:rPr>
      </w:pPr>
    </w:p>
    <w:p w14:paraId="76D5D425" w14:textId="77777777" w:rsidR="00C27F1D" w:rsidRDefault="00C27F1D" w:rsidP="00B77CDE">
      <w:pPr>
        <w:spacing w:after="0" w:line="276" w:lineRule="auto"/>
        <w:rPr>
          <w:rFonts w:ascii="Segoe UI Symbol" w:eastAsia="MS Gothic" w:hAnsi="Segoe UI Symbol" w:cs="Segoe UI Symbol"/>
          <w:sz w:val="28"/>
          <w:szCs w:val="28"/>
        </w:rPr>
      </w:pPr>
    </w:p>
    <w:p w14:paraId="09A0969F" w14:textId="77777777" w:rsidR="00C27F1D" w:rsidRDefault="00C27F1D" w:rsidP="00B77CDE">
      <w:pPr>
        <w:spacing w:after="0" w:line="276" w:lineRule="auto"/>
        <w:rPr>
          <w:rFonts w:ascii="Segoe UI Symbol" w:eastAsia="MS Gothic" w:hAnsi="Segoe UI Symbol" w:cs="Segoe UI Symbol"/>
          <w:sz w:val="28"/>
          <w:szCs w:val="28"/>
        </w:rPr>
      </w:pPr>
    </w:p>
    <w:p w14:paraId="68D48260" w14:textId="77777777" w:rsidR="00C27F1D" w:rsidRDefault="00C27F1D" w:rsidP="00B77CDE">
      <w:pPr>
        <w:spacing w:after="0" w:line="276" w:lineRule="auto"/>
        <w:rPr>
          <w:rFonts w:ascii="Segoe UI Symbol" w:eastAsia="MS Gothic" w:hAnsi="Segoe UI Symbol" w:cs="Segoe UI Symbol"/>
          <w:sz w:val="28"/>
          <w:szCs w:val="28"/>
        </w:rPr>
      </w:pPr>
    </w:p>
    <w:p w14:paraId="34CB2279" w14:textId="77777777" w:rsidR="00C27F1D" w:rsidRDefault="00C27F1D" w:rsidP="00B77CDE">
      <w:pPr>
        <w:spacing w:after="0" w:line="276" w:lineRule="auto"/>
        <w:rPr>
          <w:rFonts w:ascii="Segoe UI Symbol" w:eastAsia="MS Gothic" w:hAnsi="Segoe UI Symbol" w:cs="Segoe UI Symbol"/>
          <w:sz w:val="28"/>
          <w:szCs w:val="28"/>
        </w:rPr>
      </w:pPr>
    </w:p>
    <w:p w14:paraId="58B93F9B" w14:textId="77777777" w:rsidR="00C27F1D" w:rsidRDefault="00C27F1D" w:rsidP="00B77CDE">
      <w:pPr>
        <w:spacing w:after="0" w:line="276" w:lineRule="auto"/>
        <w:rPr>
          <w:rFonts w:ascii="Segoe UI Symbol" w:eastAsia="MS Gothic" w:hAnsi="Segoe UI Symbol" w:cs="Segoe UI Symbol"/>
          <w:sz w:val="28"/>
          <w:szCs w:val="28"/>
        </w:rPr>
      </w:pPr>
    </w:p>
    <w:p w14:paraId="441A9070" w14:textId="77777777" w:rsidR="00C27F1D" w:rsidRDefault="00C27F1D" w:rsidP="00B77CDE">
      <w:pPr>
        <w:spacing w:after="0" w:line="276" w:lineRule="auto"/>
        <w:rPr>
          <w:rFonts w:ascii="Segoe UI Symbol" w:eastAsia="MS Gothic" w:hAnsi="Segoe UI Symbol" w:cs="Segoe UI Symbol"/>
          <w:sz w:val="28"/>
          <w:szCs w:val="28"/>
        </w:rPr>
      </w:pPr>
    </w:p>
    <w:p w14:paraId="5EA64787" w14:textId="77777777" w:rsidR="00C27F1D" w:rsidRDefault="00C27F1D" w:rsidP="00B77CDE">
      <w:pPr>
        <w:spacing w:after="0" w:line="276" w:lineRule="auto"/>
        <w:rPr>
          <w:rFonts w:ascii="Segoe UI Symbol" w:eastAsia="MS Gothic" w:hAnsi="Segoe UI Symbol" w:cs="Segoe UI Symbol"/>
          <w:sz w:val="28"/>
          <w:szCs w:val="28"/>
        </w:rPr>
      </w:pPr>
    </w:p>
    <w:p w14:paraId="6ADEB5E0" w14:textId="77777777" w:rsidR="00C27F1D" w:rsidRDefault="00C27F1D" w:rsidP="00B77CDE">
      <w:pPr>
        <w:spacing w:after="0" w:line="276" w:lineRule="auto"/>
        <w:rPr>
          <w:rFonts w:ascii="Segoe UI Symbol" w:eastAsia="MS Gothic" w:hAnsi="Segoe UI Symbol" w:cs="Segoe UI Symbol"/>
          <w:sz w:val="28"/>
          <w:szCs w:val="28"/>
        </w:rPr>
      </w:pPr>
    </w:p>
    <w:p w14:paraId="4192A639" w14:textId="77777777" w:rsidR="00C27F1D" w:rsidRDefault="00C27F1D" w:rsidP="00B77CDE">
      <w:pPr>
        <w:spacing w:after="0" w:line="276" w:lineRule="auto"/>
        <w:rPr>
          <w:rFonts w:ascii="Segoe UI Symbol" w:eastAsia="MS Gothic" w:hAnsi="Segoe UI Symbol" w:cs="Segoe UI Symbol"/>
          <w:sz w:val="28"/>
          <w:szCs w:val="28"/>
        </w:rPr>
      </w:pPr>
    </w:p>
    <w:p w14:paraId="398E353D" w14:textId="77777777" w:rsidR="00C27F1D" w:rsidRDefault="00C27F1D" w:rsidP="00B77CDE">
      <w:pPr>
        <w:spacing w:after="0" w:line="276" w:lineRule="auto"/>
        <w:rPr>
          <w:rFonts w:ascii="Segoe UI Symbol" w:eastAsia="MS Gothic" w:hAnsi="Segoe UI Symbol" w:cs="Segoe UI Symbol"/>
          <w:sz w:val="28"/>
          <w:szCs w:val="28"/>
        </w:rPr>
      </w:pPr>
    </w:p>
    <w:p w14:paraId="6E083A5C" w14:textId="77777777" w:rsidR="00C27F1D" w:rsidRDefault="00C27F1D" w:rsidP="00B77CDE">
      <w:pPr>
        <w:spacing w:after="0" w:line="276" w:lineRule="auto"/>
        <w:rPr>
          <w:rFonts w:ascii="Segoe UI Symbol" w:eastAsia="MS Gothic" w:hAnsi="Segoe UI Symbol" w:cs="Segoe UI Symbol"/>
          <w:sz w:val="28"/>
          <w:szCs w:val="28"/>
        </w:rPr>
      </w:pPr>
    </w:p>
    <w:p w14:paraId="4B146BD5" w14:textId="77777777" w:rsidR="00B77CDE" w:rsidRPr="00B77CDE" w:rsidRDefault="00B77CDE" w:rsidP="00B77CDE">
      <w:pPr>
        <w:spacing w:after="0" w:line="276" w:lineRule="auto"/>
        <w:rPr>
          <w:rFonts w:ascii="Verdana" w:hAnsi="Verdana"/>
          <w:sz w:val="28"/>
          <w:szCs w:val="28"/>
        </w:rPr>
      </w:pPr>
    </w:p>
    <w:p w14:paraId="7A773456" w14:textId="77777777" w:rsidR="00D80C4F" w:rsidRPr="00443566" w:rsidRDefault="00F61005" w:rsidP="00FD6962">
      <w:pPr>
        <w:pStyle w:val="Titre2"/>
        <w:jc w:val="center"/>
        <w:rPr>
          <w:rFonts w:ascii="Verdana" w:hAnsi="Verdana"/>
          <w:b/>
          <w:bCs/>
          <w:color w:val="auto"/>
          <w:sz w:val="28"/>
          <w:szCs w:val="28"/>
        </w:rPr>
      </w:pPr>
      <w:bookmarkStart w:id="45" w:name="_Toc135129625"/>
      <w:bookmarkStart w:id="46" w:name="_Toc135129833"/>
      <w:r w:rsidRPr="00443566">
        <w:rPr>
          <w:rFonts w:ascii="Verdana" w:hAnsi="Verdana"/>
          <w:b/>
          <w:bCs/>
          <w:color w:val="auto"/>
          <w:sz w:val="28"/>
          <w:szCs w:val="28"/>
          <w:u w:val="single"/>
        </w:rPr>
        <w:t xml:space="preserve">Sommaire des </w:t>
      </w:r>
      <w:r w:rsidR="00FD6962" w:rsidRPr="00443566">
        <w:rPr>
          <w:rFonts w:ascii="Verdana" w:hAnsi="Verdana"/>
          <w:b/>
          <w:bCs/>
          <w:color w:val="auto"/>
          <w:sz w:val="28"/>
          <w:szCs w:val="28"/>
          <w:u w:val="single"/>
        </w:rPr>
        <w:t>A</w:t>
      </w:r>
      <w:r w:rsidR="00D80C4F" w:rsidRPr="00443566">
        <w:rPr>
          <w:rFonts w:ascii="Verdana" w:hAnsi="Verdana"/>
          <w:b/>
          <w:bCs/>
          <w:color w:val="auto"/>
          <w:sz w:val="28"/>
          <w:szCs w:val="28"/>
          <w:u w:val="single"/>
        </w:rPr>
        <w:t>nnexes</w:t>
      </w:r>
      <w:r w:rsidR="00FD6962" w:rsidRPr="00443566">
        <w:rPr>
          <w:rFonts w:ascii="Verdana" w:hAnsi="Verdana"/>
          <w:b/>
          <w:bCs/>
          <w:color w:val="auto"/>
          <w:sz w:val="28"/>
          <w:szCs w:val="28"/>
        </w:rPr>
        <w:t> :</w:t>
      </w:r>
      <w:bookmarkEnd w:id="45"/>
      <w:bookmarkEnd w:id="46"/>
    </w:p>
    <w:p w14:paraId="770A22DC" w14:textId="77777777" w:rsidR="00FD6962" w:rsidRPr="00443566" w:rsidRDefault="00FD6962" w:rsidP="00FD6962">
      <w:pPr>
        <w:rPr>
          <w:rFonts w:ascii="Verdana" w:hAnsi="Verdana"/>
          <w:sz w:val="28"/>
          <w:szCs w:val="28"/>
        </w:rPr>
      </w:pPr>
    </w:p>
    <w:p w14:paraId="5AE85678" w14:textId="77777777" w:rsidR="00341986" w:rsidRPr="00443566" w:rsidRDefault="00341986">
      <w:pPr>
        <w:spacing w:after="0" w:line="240" w:lineRule="auto"/>
        <w:rPr>
          <w:rFonts w:ascii="Verdana" w:hAnsi="Verdana"/>
          <w:noProof/>
          <w:sz w:val="28"/>
          <w:szCs w:val="28"/>
        </w:rPr>
      </w:pPr>
      <w:r w:rsidRPr="00443566">
        <w:rPr>
          <w:rFonts w:ascii="Verdana" w:hAnsi="Verdana"/>
          <w:sz w:val="28"/>
          <w:szCs w:val="28"/>
          <w:u w:val="single"/>
        </w:rPr>
        <w:fldChar w:fldCharType="begin"/>
      </w:r>
      <w:r w:rsidRPr="00443566">
        <w:rPr>
          <w:rFonts w:ascii="Verdana" w:hAnsi="Verdana"/>
          <w:sz w:val="28"/>
          <w:szCs w:val="28"/>
          <w:u w:val="single"/>
        </w:rPr>
        <w:instrText xml:space="preserve"> TOC \o "1-3" \h \z \u </w:instrText>
      </w:r>
      <w:r w:rsidRPr="00443566">
        <w:rPr>
          <w:rFonts w:ascii="Verdana" w:hAnsi="Verdana"/>
          <w:sz w:val="28"/>
          <w:szCs w:val="28"/>
          <w:u w:val="single"/>
        </w:rPr>
        <w:fldChar w:fldCharType="separate"/>
      </w:r>
    </w:p>
    <w:p w14:paraId="2CA7E024" w14:textId="3F4E975A" w:rsidR="00443566" w:rsidRPr="00443566" w:rsidRDefault="00341986" w:rsidP="00443566">
      <w:pPr>
        <w:pStyle w:val="TM3"/>
        <w:tabs>
          <w:tab w:val="right" w:leader="dot" w:pos="9062"/>
        </w:tabs>
        <w:spacing w:line="360" w:lineRule="auto"/>
        <w:rPr>
          <w:rFonts w:ascii="Verdana" w:hAnsi="Verdana"/>
          <w:i w:val="0"/>
          <w:noProof/>
          <w:sz w:val="28"/>
          <w:szCs w:val="28"/>
        </w:rPr>
      </w:pPr>
      <w:r w:rsidRPr="00443566">
        <w:rPr>
          <w:rFonts w:ascii="Verdana" w:hAnsi="Verdana" w:cstheme="minorHAnsi"/>
          <w:i w:val="0"/>
          <w:noProof/>
          <w:sz w:val="28"/>
          <w:szCs w:val="28"/>
        </w:rPr>
        <w:t>Annexe I : à adapter selon l’établissement :</w:t>
      </w:r>
      <w:r w:rsidRPr="00443566">
        <w:rPr>
          <w:rFonts w:ascii="Verdana" w:hAnsi="Verdana"/>
          <w:i w:val="0"/>
          <w:noProof/>
          <w:webHidden/>
          <w:sz w:val="28"/>
          <w:szCs w:val="28"/>
        </w:rPr>
        <w:tab/>
      </w:r>
      <w:r w:rsidR="00443566">
        <w:rPr>
          <w:rFonts w:ascii="Verdana" w:hAnsi="Verdana"/>
          <w:i w:val="0"/>
          <w:noProof/>
          <w:webHidden/>
          <w:sz w:val="28"/>
          <w:szCs w:val="28"/>
        </w:rPr>
        <w:t>108</w:t>
      </w:r>
    </w:p>
    <w:p w14:paraId="1CB58588" w14:textId="77777777" w:rsidR="00341986" w:rsidRPr="00443566" w:rsidRDefault="00341986" w:rsidP="007977F1">
      <w:pPr>
        <w:spacing w:line="360" w:lineRule="auto"/>
        <w:rPr>
          <w:rFonts w:ascii="Verdana" w:hAnsi="Verdana"/>
          <w:noProof/>
          <w:sz w:val="28"/>
          <w:szCs w:val="28"/>
        </w:rPr>
      </w:pPr>
    </w:p>
    <w:p w14:paraId="7AD06BDF" w14:textId="49E8C61D" w:rsidR="00341986" w:rsidRPr="00443566" w:rsidRDefault="00341986" w:rsidP="007977F1">
      <w:pPr>
        <w:pStyle w:val="TM3"/>
        <w:tabs>
          <w:tab w:val="right" w:leader="dot" w:pos="9062"/>
        </w:tabs>
        <w:spacing w:line="360" w:lineRule="auto"/>
        <w:rPr>
          <w:rStyle w:val="Lienhypertexte"/>
          <w:rFonts w:ascii="Verdana" w:hAnsi="Verdana"/>
          <w:i w:val="0"/>
          <w:noProof/>
          <w:sz w:val="28"/>
          <w:szCs w:val="28"/>
        </w:rPr>
      </w:pPr>
      <w:r w:rsidRPr="00443566">
        <w:rPr>
          <w:rFonts w:ascii="Verdana" w:hAnsi="Verdana" w:cstheme="minorHAnsi"/>
          <w:i w:val="0"/>
          <w:noProof/>
          <w:sz w:val="28"/>
          <w:szCs w:val="28"/>
        </w:rPr>
        <w:t>Annexe II</w:t>
      </w:r>
      <w:r w:rsidRPr="00443566">
        <w:rPr>
          <w:rFonts w:ascii="Verdana" w:hAnsi="Verdana"/>
          <w:i w:val="0"/>
          <w:noProof/>
          <w:sz w:val="28"/>
          <w:szCs w:val="28"/>
        </w:rPr>
        <w:t xml:space="preserve"> </w:t>
      </w:r>
      <w:r w:rsidRPr="00443566">
        <w:rPr>
          <w:rFonts w:ascii="Verdana" w:hAnsi="Verdana" w:cstheme="minorHAnsi"/>
          <w:i w:val="0"/>
          <w:noProof/>
          <w:sz w:val="28"/>
          <w:szCs w:val="28"/>
        </w:rPr>
        <w:t>: attestation relative aux actions de formations des personnels chargés de l’accueil des personnes en situation de handicap</w:t>
      </w:r>
      <w:r w:rsidRPr="00443566">
        <w:rPr>
          <w:rFonts w:ascii="Verdana" w:hAnsi="Verdana"/>
          <w:i w:val="0"/>
          <w:noProof/>
          <w:webHidden/>
          <w:sz w:val="28"/>
          <w:szCs w:val="28"/>
        </w:rPr>
        <w:tab/>
      </w:r>
      <w:r w:rsidR="00443566" w:rsidRPr="00443566">
        <w:rPr>
          <w:rFonts w:ascii="Verdana" w:hAnsi="Verdana"/>
          <w:i w:val="0"/>
          <w:noProof/>
          <w:webHidden/>
          <w:sz w:val="28"/>
          <w:szCs w:val="28"/>
        </w:rPr>
        <w:t>109</w:t>
      </w:r>
    </w:p>
    <w:p w14:paraId="28C7566E" w14:textId="77777777" w:rsidR="00341986" w:rsidRPr="00443566" w:rsidRDefault="00341986" w:rsidP="007977F1">
      <w:pPr>
        <w:spacing w:line="360" w:lineRule="auto"/>
        <w:rPr>
          <w:rFonts w:ascii="Verdana" w:hAnsi="Verdana"/>
          <w:noProof/>
          <w:sz w:val="28"/>
          <w:szCs w:val="28"/>
        </w:rPr>
      </w:pPr>
    </w:p>
    <w:p w14:paraId="024B7CBA" w14:textId="317349B6" w:rsidR="00341986" w:rsidRPr="00443566" w:rsidRDefault="00341986" w:rsidP="007977F1">
      <w:pPr>
        <w:pStyle w:val="TM3"/>
        <w:tabs>
          <w:tab w:val="right" w:leader="dot" w:pos="9062"/>
        </w:tabs>
        <w:spacing w:line="360" w:lineRule="auto"/>
        <w:rPr>
          <w:rStyle w:val="Lienhypertexte"/>
          <w:rFonts w:ascii="Verdana" w:hAnsi="Verdana"/>
          <w:i w:val="0"/>
          <w:noProof/>
          <w:sz w:val="28"/>
          <w:szCs w:val="28"/>
        </w:rPr>
      </w:pPr>
      <w:r w:rsidRPr="00443566">
        <w:rPr>
          <w:rFonts w:ascii="Verdana" w:hAnsi="Verdana" w:cstheme="minorHAnsi"/>
          <w:i w:val="0"/>
          <w:noProof/>
          <w:sz w:val="28"/>
          <w:szCs w:val="28"/>
        </w:rPr>
        <w:t>Annexe III : Le document d’aide à l’accueil des personnes handicapées à destination du personnel en contact avec le public élaboré par le ministre en charge de la construction</w:t>
      </w:r>
      <w:r w:rsidRPr="00443566">
        <w:rPr>
          <w:rFonts w:ascii="Verdana" w:hAnsi="Verdana"/>
          <w:i w:val="0"/>
          <w:noProof/>
          <w:webHidden/>
          <w:sz w:val="28"/>
          <w:szCs w:val="28"/>
        </w:rPr>
        <w:tab/>
      </w:r>
      <w:r w:rsidR="00443566">
        <w:rPr>
          <w:rFonts w:ascii="Verdana" w:hAnsi="Verdana"/>
          <w:i w:val="0"/>
          <w:noProof/>
          <w:webHidden/>
          <w:sz w:val="28"/>
          <w:szCs w:val="28"/>
        </w:rPr>
        <w:t>110</w:t>
      </w:r>
    </w:p>
    <w:p w14:paraId="24FC98FB" w14:textId="77777777" w:rsidR="00341986" w:rsidRPr="00443566" w:rsidRDefault="00341986" w:rsidP="007977F1">
      <w:pPr>
        <w:spacing w:line="360" w:lineRule="auto"/>
        <w:rPr>
          <w:rFonts w:ascii="Verdana" w:hAnsi="Verdana"/>
          <w:noProof/>
          <w:sz w:val="28"/>
          <w:szCs w:val="28"/>
        </w:rPr>
      </w:pPr>
    </w:p>
    <w:p w14:paraId="09858B83" w14:textId="7A245D00" w:rsidR="00341986" w:rsidRPr="00443566" w:rsidRDefault="00341986" w:rsidP="007977F1">
      <w:pPr>
        <w:pStyle w:val="TM3"/>
        <w:tabs>
          <w:tab w:val="right" w:leader="dot" w:pos="9062"/>
        </w:tabs>
        <w:spacing w:line="360" w:lineRule="auto"/>
        <w:rPr>
          <w:rStyle w:val="Lienhypertexte"/>
          <w:rFonts w:ascii="Verdana" w:hAnsi="Verdana"/>
          <w:i w:val="0"/>
          <w:noProof/>
          <w:sz w:val="28"/>
          <w:szCs w:val="28"/>
        </w:rPr>
      </w:pPr>
      <w:r w:rsidRPr="00443566">
        <w:rPr>
          <w:rFonts w:ascii="Verdana" w:hAnsi="Verdana" w:cstheme="minorHAnsi"/>
          <w:i w:val="0"/>
          <w:noProof/>
          <w:sz w:val="28"/>
          <w:szCs w:val="28"/>
        </w:rPr>
        <w:t>Annexe IV : Fiche d’entretien des équipements</w:t>
      </w:r>
      <w:r w:rsidRPr="00443566">
        <w:rPr>
          <w:rFonts w:ascii="Verdana" w:hAnsi="Verdana"/>
          <w:i w:val="0"/>
          <w:noProof/>
          <w:webHidden/>
          <w:sz w:val="28"/>
          <w:szCs w:val="28"/>
        </w:rPr>
        <w:tab/>
      </w:r>
      <w:r w:rsidR="00443566" w:rsidRPr="00443566">
        <w:rPr>
          <w:rFonts w:ascii="Verdana" w:hAnsi="Verdana"/>
          <w:i w:val="0"/>
          <w:noProof/>
          <w:webHidden/>
          <w:sz w:val="28"/>
          <w:szCs w:val="28"/>
        </w:rPr>
        <w:t>111</w:t>
      </w:r>
    </w:p>
    <w:p w14:paraId="6345DF27" w14:textId="77777777" w:rsidR="00341986" w:rsidRPr="00443566" w:rsidRDefault="00341986" w:rsidP="007977F1">
      <w:pPr>
        <w:spacing w:line="360" w:lineRule="auto"/>
        <w:rPr>
          <w:rFonts w:ascii="Verdana" w:hAnsi="Verdana"/>
          <w:noProof/>
          <w:sz w:val="28"/>
          <w:szCs w:val="28"/>
        </w:rPr>
      </w:pPr>
    </w:p>
    <w:p w14:paraId="0A8ECEB6" w14:textId="3840E393" w:rsidR="00341986" w:rsidRPr="00443566" w:rsidRDefault="00814E5C" w:rsidP="007977F1">
      <w:pPr>
        <w:pStyle w:val="TM3"/>
        <w:tabs>
          <w:tab w:val="right" w:leader="dot" w:pos="9062"/>
        </w:tabs>
        <w:spacing w:line="360" w:lineRule="auto"/>
        <w:rPr>
          <w:rFonts w:ascii="Verdana" w:eastAsiaTheme="minorEastAsia" w:hAnsi="Verdana"/>
          <w:i w:val="0"/>
          <w:iCs w:val="0"/>
          <w:noProof/>
          <w:sz w:val="28"/>
          <w:szCs w:val="28"/>
          <w:lang w:eastAsia="fr-FR"/>
        </w:rPr>
      </w:pPr>
      <w:hyperlink w:anchor="_Toc135129630" w:history="1">
        <w:r w:rsidR="00341986" w:rsidRPr="00443566">
          <w:rPr>
            <w:rStyle w:val="Lienhypertexte"/>
            <w:rFonts w:ascii="Verdana" w:hAnsi="Verdana" w:cstheme="minorHAnsi"/>
            <w:i w:val="0"/>
            <w:noProof/>
            <w:sz w:val="28"/>
            <w:szCs w:val="28"/>
          </w:rPr>
          <w:t>Annexe V : Fiches synthétiques</w:t>
        </w:r>
        <w:r w:rsidR="00341986" w:rsidRPr="00443566">
          <w:rPr>
            <w:rFonts w:ascii="Verdana" w:hAnsi="Verdana"/>
            <w:i w:val="0"/>
            <w:noProof/>
            <w:webHidden/>
            <w:sz w:val="28"/>
            <w:szCs w:val="28"/>
          </w:rPr>
          <w:tab/>
        </w:r>
        <w:r w:rsidR="00341986" w:rsidRPr="00443566">
          <w:rPr>
            <w:rFonts w:ascii="Verdana" w:hAnsi="Verdana"/>
            <w:i w:val="0"/>
            <w:noProof/>
            <w:webHidden/>
            <w:sz w:val="28"/>
            <w:szCs w:val="28"/>
          </w:rPr>
          <w:fldChar w:fldCharType="begin"/>
        </w:r>
        <w:r w:rsidR="00341986" w:rsidRPr="00443566">
          <w:rPr>
            <w:rFonts w:ascii="Verdana" w:hAnsi="Verdana"/>
            <w:i w:val="0"/>
            <w:noProof/>
            <w:webHidden/>
            <w:sz w:val="28"/>
            <w:szCs w:val="28"/>
          </w:rPr>
          <w:instrText xml:space="preserve"> PAGEREF _Toc135129630 \h </w:instrText>
        </w:r>
        <w:r w:rsidR="00341986" w:rsidRPr="00443566">
          <w:rPr>
            <w:rFonts w:ascii="Verdana" w:hAnsi="Verdana"/>
            <w:i w:val="0"/>
            <w:noProof/>
            <w:webHidden/>
            <w:sz w:val="28"/>
            <w:szCs w:val="28"/>
          </w:rPr>
        </w:r>
        <w:r w:rsidR="00341986" w:rsidRPr="00443566">
          <w:rPr>
            <w:rFonts w:ascii="Verdana" w:hAnsi="Verdana"/>
            <w:i w:val="0"/>
            <w:noProof/>
            <w:webHidden/>
            <w:sz w:val="28"/>
            <w:szCs w:val="28"/>
          </w:rPr>
          <w:fldChar w:fldCharType="separate"/>
        </w:r>
        <w:r>
          <w:rPr>
            <w:rFonts w:ascii="Verdana" w:hAnsi="Verdana"/>
            <w:i w:val="0"/>
            <w:noProof/>
            <w:webHidden/>
            <w:sz w:val="28"/>
            <w:szCs w:val="28"/>
          </w:rPr>
          <w:t>112</w:t>
        </w:r>
        <w:r w:rsidR="00341986" w:rsidRPr="00443566">
          <w:rPr>
            <w:rFonts w:ascii="Verdana" w:hAnsi="Verdana"/>
            <w:i w:val="0"/>
            <w:noProof/>
            <w:webHidden/>
            <w:sz w:val="28"/>
            <w:szCs w:val="28"/>
          </w:rPr>
          <w:fldChar w:fldCharType="end"/>
        </w:r>
      </w:hyperlink>
    </w:p>
    <w:p w14:paraId="239CD30B" w14:textId="77777777" w:rsidR="00D80C4F" w:rsidRDefault="00341986">
      <w:pPr>
        <w:spacing w:after="0" w:line="240" w:lineRule="auto"/>
        <w:rPr>
          <w:sz w:val="40"/>
          <w:szCs w:val="40"/>
          <w:u w:val="single"/>
        </w:rPr>
      </w:pPr>
      <w:r w:rsidRPr="00443566">
        <w:rPr>
          <w:rFonts w:ascii="Verdana" w:hAnsi="Verdana"/>
          <w:sz w:val="28"/>
          <w:szCs w:val="28"/>
          <w:u w:val="single"/>
        </w:rPr>
        <w:fldChar w:fldCharType="end"/>
      </w:r>
    </w:p>
    <w:p w14:paraId="525905F1" w14:textId="77777777" w:rsidR="00341986" w:rsidRDefault="00341986">
      <w:pPr>
        <w:spacing w:after="0" w:line="240" w:lineRule="auto"/>
        <w:rPr>
          <w:rStyle w:val="Titre3Car"/>
          <w:rFonts w:asciiTheme="minorHAnsi" w:hAnsiTheme="minorHAnsi" w:cstheme="minorHAnsi"/>
          <w:b/>
          <w:color w:val="000000" w:themeColor="text1"/>
          <w:sz w:val="36"/>
          <w:szCs w:val="36"/>
        </w:rPr>
      </w:pPr>
      <w:bookmarkStart w:id="47" w:name="_Toc135129626"/>
      <w:r>
        <w:rPr>
          <w:rStyle w:val="Titre3Car"/>
          <w:rFonts w:asciiTheme="minorHAnsi" w:hAnsiTheme="minorHAnsi" w:cstheme="minorHAnsi"/>
          <w:b/>
          <w:color w:val="000000" w:themeColor="text1"/>
          <w:sz w:val="36"/>
          <w:szCs w:val="36"/>
        </w:rPr>
        <w:br w:type="page"/>
      </w:r>
    </w:p>
    <w:p w14:paraId="3C45CA30" w14:textId="02794B75" w:rsidR="00D80C4F" w:rsidRPr="00443566" w:rsidRDefault="00063336" w:rsidP="00F61005">
      <w:pPr>
        <w:pStyle w:val="Titre3"/>
        <w:rPr>
          <w:rFonts w:ascii="Verdana" w:hAnsi="Verdana" w:cstheme="minorHAnsi"/>
          <w:b/>
          <w:color w:val="000000" w:themeColor="text1"/>
          <w:sz w:val="28"/>
          <w:szCs w:val="28"/>
        </w:rPr>
      </w:pPr>
      <w:r w:rsidRPr="00443566">
        <w:rPr>
          <w:rStyle w:val="Titre3Car"/>
          <w:rFonts w:ascii="Verdana" w:hAnsi="Verdana" w:cstheme="minorHAnsi"/>
          <w:b/>
          <w:color w:val="000000" w:themeColor="text1"/>
          <w:sz w:val="28"/>
          <w:szCs w:val="28"/>
        </w:rPr>
        <w:t>Annexe I :</w:t>
      </w:r>
      <w:r w:rsidRPr="00443566">
        <w:rPr>
          <w:rFonts w:ascii="Verdana" w:hAnsi="Verdana" w:cstheme="minorHAnsi"/>
          <w:b/>
          <w:color w:val="000000" w:themeColor="text1"/>
          <w:sz w:val="28"/>
          <w:szCs w:val="28"/>
        </w:rPr>
        <w:t xml:space="preserve"> à adapter selon l’établissement :</w:t>
      </w:r>
      <w:bookmarkEnd w:id="47"/>
      <w:r w:rsidRPr="00443566">
        <w:rPr>
          <w:rFonts w:ascii="Verdana" w:hAnsi="Verdana" w:cstheme="minorHAnsi"/>
          <w:b/>
          <w:color w:val="000000" w:themeColor="text1"/>
          <w:sz w:val="28"/>
          <w:szCs w:val="28"/>
        </w:rPr>
        <w:t xml:space="preserve"> </w:t>
      </w:r>
    </w:p>
    <w:p w14:paraId="5C6A72E5" w14:textId="2D556690" w:rsidR="00D80C4F" w:rsidRPr="00443566" w:rsidRDefault="00D80C4F" w:rsidP="00510B79">
      <w:pPr>
        <w:rPr>
          <w:rFonts w:ascii="Verdana" w:hAnsi="Verdana"/>
          <w:sz w:val="28"/>
          <w:szCs w:val="28"/>
        </w:rPr>
      </w:pPr>
      <w:r w:rsidRPr="00443566">
        <w:rPr>
          <w:rFonts w:ascii="Verdana" w:hAnsi="Verdana"/>
          <w:sz w:val="28"/>
          <w:szCs w:val="28"/>
        </w:rPr>
        <w:t>Attestation d’</w:t>
      </w:r>
      <w:r w:rsidR="00FD6962" w:rsidRPr="00443566">
        <w:rPr>
          <w:rFonts w:ascii="Verdana" w:hAnsi="Verdana"/>
          <w:sz w:val="28"/>
          <w:szCs w:val="28"/>
        </w:rPr>
        <w:t>achèvement</w:t>
      </w:r>
      <w:r w:rsidRPr="00443566">
        <w:rPr>
          <w:rFonts w:ascii="Verdana" w:hAnsi="Verdana"/>
          <w:sz w:val="28"/>
          <w:szCs w:val="28"/>
        </w:rPr>
        <w:t xml:space="preserve"> des travaux</w:t>
      </w:r>
      <w:r w:rsidR="00510B79" w:rsidRPr="00443566">
        <w:rPr>
          <w:rFonts w:ascii="Verdana" w:hAnsi="Verdana"/>
          <w:sz w:val="28"/>
          <w:szCs w:val="28"/>
        </w:rPr>
        <w:t xml:space="preserve"> o</w:t>
      </w:r>
      <w:r w:rsidRPr="00443566">
        <w:rPr>
          <w:rFonts w:ascii="Verdana" w:hAnsi="Verdana"/>
          <w:sz w:val="28"/>
          <w:szCs w:val="28"/>
        </w:rPr>
        <w:t>u attestation d’accessibilité</w:t>
      </w:r>
      <w:r w:rsidR="00510B79" w:rsidRPr="00443566">
        <w:rPr>
          <w:rFonts w:ascii="Verdana" w:hAnsi="Verdana"/>
          <w:sz w:val="28"/>
          <w:szCs w:val="28"/>
        </w:rPr>
        <w:t xml:space="preserve"> o</w:t>
      </w:r>
      <w:r w:rsidR="00B24583" w:rsidRPr="00443566">
        <w:rPr>
          <w:rFonts w:ascii="Verdana" w:hAnsi="Verdana"/>
          <w:sz w:val="28"/>
          <w:szCs w:val="28"/>
        </w:rPr>
        <w:t xml:space="preserve">u autres </w:t>
      </w:r>
      <w:r w:rsidR="00063336" w:rsidRPr="00443566">
        <w:rPr>
          <w:rFonts w:ascii="Verdana" w:hAnsi="Verdana"/>
          <w:sz w:val="28"/>
          <w:szCs w:val="28"/>
        </w:rPr>
        <w:t>(cf. liste des pièces à fournir)</w:t>
      </w:r>
    </w:p>
    <w:p w14:paraId="3CBC9217" w14:textId="5431BDDA" w:rsidR="00443566" w:rsidRPr="00443566" w:rsidRDefault="00F36C7C" w:rsidP="00510B79">
      <w:pPr>
        <w:rPr>
          <w:rFonts w:ascii="Verdana" w:hAnsi="Verdana"/>
          <w:sz w:val="28"/>
          <w:szCs w:val="28"/>
        </w:rPr>
      </w:pPr>
      <w:r w:rsidRPr="00F36C7C">
        <w:rPr>
          <w:rFonts w:ascii="Verdana" w:hAnsi="Verdana"/>
          <w:sz w:val="28"/>
          <w:szCs w:val="28"/>
        </w:rPr>
        <w:drawing>
          <wp:anchor distT="0" distB="0" distL="114300" distR="114300" simplePos="0" relativeHeight="251917312" behindDoc="0" locked="0" layoutInCell="1" allowOverlap="1" wp14:anchorId="0E8EBA25" wp14:editId="5E0BE7E4">
            <wp:simplePos x="0" y="0"/>
            <wp:positionH relativeFrom="column">
              <wp:posOffset>-335674</wp:posOffset>
            </wp:positionH>
            <wp:positionV relativeFrom="paragraph">
              <wp:posOffset>180340</wp:posOffset>
            </wp:positionV>
            <wp:extent cx="5875020" cy="8325827"/>
            <wp:effectExtent l="0" t="0" r="0" b="0"/>
            <wp:wrapNone/>
            <wp:docPr id="479563348" name="Image 1" descr="Une image contenant texte, lettre, capture d’écran, docu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563348" name="Image 1" descr="Une image contenant texte, lettre, capture d’écran, document&#10;&#10;Description générée automatiquement"/>
                    <pic:cNvPicPr/>
                  </pic:nvPicPr>
                  <pic:blipFill>
                    <a:blip r:embed="rId203">
                      <a:extLst>
                        <a:ext uri="{28A0092B-C50C-407E-A947-70E740481C1C}">
                          <a14:useLocalDpi xmlns:a14="http://schemas.microsoft.com/office/drawing/2010/main" val="0"/>
                        </a:ext>
                      </a:extLst>
                    </a:blip>
                    <a:stretch>
                      <a:fillRect/>
                    </a:stretch>
                  </pic:blipFill>
                  <pic:spPr>
                    <a:xfrm>
                      <a:off x="0" y="0"/>
                      <a:ext cx="5875020" cy="8325827"/>
                    </a:xfrm>
                    <a:prstGeom prst="rect">
                      <a:avLst/>
                    </a:prstGeom>
                  </pic:spPr>
                </pic:pic>
              </a:graphicData>
            </a:graphic>
            <wp14:sizeRelH relativeFrom="margin">
              <wp14:pctWidth>0</wp14:pctWidth>
            </wp14:sizeRelH>
            <wp14:sizeRelV relativeFrom="margin">
              <wp14:pctHeight>0</wp14:pctHeight>
            </wp14:sizeRelV>
          </wp:anchor>
        </w:drawing>
      </w:r>
    </w:p>
    <w:p w14:paraId="2DBC74E5" w14:textId="05852F6C" w:rsidR="00443566" w:rsidRPr="00443566" w:rsidRDefault="00443566" w:rsidP="00510B79">
      <w:pPr>
        <w:rPr>
          <w:rFonts w:ascii="Verdana" w:hAnsi="Verdana"/>
          <w:sz w:val="28"/>
          <w:szCs w:val="28"/>
        </w:rPr>
      </w:pPr>
    </w:p>
    <w:p w14:paraId="5CA6698A" w14:textId="6315BE48" w:rsidR="00443566" w:rsidRPr="00443566" w:rsidRDefault="00443566" w:rsidP="00063336">
      <w:pPr>
        <w:spacing w:after="0" w:line="240" w:lineRule="auto"/>
        <w:rPr>
          <w:rFonts w:ascii="Verdana" w:hAnsi="Verdana"/>
          <w:sz w:val="28"/>
          <w:szCs w:val="28"/>
        </w:rPr>
      </w:pPr>
      <w:r w:rsidRPr="00443566">
        <w:rPr>
          <w:rFonts w:ascii="Verdana" w:hAnsi="Verdana"/>
          <w:sz w:val="28"/>
          <w:szCs w:val="28"/>
        </w:rPr>
        <w:t xml:space="preserve">          </w:t>
      </w:r>
      <w:r w:rsidR="00D80C4F" w:rsidRPr="00443566">
        <w:rPr>
          <w:rFonts w:ascii="Verdana" w:hAnsi="Verdana"/>
          <w:sz w:val="28"/>
          <w:szCs w:val="28"/>
        </w:rPr>
        <w:br w:type="page"/>
      </w:r>
    </w:p>
    <w:p w14:paraId="31ABCA6C" w14:textId="77777777" w:rsidR="00063336" w:rsidRPr="00443566" w:rsidRDefault="00D80C4F" w:rsidP="00F61005">
      <w:pPr>
        <w:pStyle w:val="Titre3"/>
        <w:rPr>
          <w:rFonts w:ascii="Verdana" w:hAnsi="Verdana"/>
          <w:sz w:val="28"/>
          <w:szCs w:val="28"/>
        </w:rPr>
      </w:pPr>
      <w:bookmarkStart w:id="48" w:name="_Toc135129627"/>
      <w:r w:rsidRPr="00443566">
        <w:rPr>
          <w:rStyle w:val="Titre3Car"/>
          <w:rFonts w:ascii="Verdana" w:hAnsi="Verdana" w:cstheme="minorHAnsi"/>
          <w:b/>
          <w:color w:val="000000" w:themeColor="text1"/>
          <w:sz w:val="28"/>
          <w:szCs w:val="28"/>
        </w:rPr>
        <w:t xml:space="preserve">Annexe </w:t>
      </w:r>
      <w:r w:rsidR="00063336" w:rsidRPr="00443566">
        <w:rPr>
          <w:rStyle w:val="Titre3Car"/>
          <w:rFonts w:ascii="Verdana" w:hAnsi="Verdana" w:cstheme="minorHAnsi"/>
          <w:b/>
          <w:color w:val="000000" w:themeColor="text1"/>
          <w:sz w:val="28"/>
          <w:szCs w:val="28"/>
        </w:rPr>
        <w:t>II</w:t>
      </w:r>
      <w:r w:rsidR="00F61005" w:rsidRPr="00443566">
        <w:rPr>
          <w:rFonts w:ascii="Verdana" w:hAnsi="Verdana"/>
          <w:sz w:val="28"/>
          <w:szCs w:val="28"/>
        </w:rPr>
        <w:t xml:space="preserve"> </w:t>
      </w:r>
      <w:r w:rsidRPr="00443566">
        <w:rPr>
          <w:rStyle w:val="Titre3Car"/>
          <w:rFonts w:ascii="Verdana" w:hAnsi="Verdana" w:cstheme="minorHAnsi"/>
          <w:b/>
          <w:color w:val="000000" w:themeColor="text1"/>
          <w:sz w:val="28"/>
          <w:szCs w:val="28"/>
        </w:rPr>
        <w:t xml:space="preserve">: </w:t>
      </w:r>
      <w:r w:rsidR="00063336" w:rsidRPr="00443566">
        <w:rPr>
          <w:rStyle w:val="Titre3Car"/>
          <w:rFonts w:ascii="Verdana" w:hAnsi="Verdana" w:cstheme="minorHAnsi"/>
          <w:b/>
          <w:color w:val="000000" w:themeColor="text1"/>
          <w:sz w:val="28"/>
          <w:szCs w:val="28"/>
        </w:rPr>
        <w:t>attestation relative aux actions de formations des personnels chargés de l’accueil des personnes en situation de handicap</w:t>
      </w:r>
      <w:bookmarkEnd w:id="48"/>
    </w:p>
    <w:p w14:paraId="175ADDB9" w14:textId="77777777" w:rsidR="00D80C4F" w:rsidRPr="00443566" w:rsidRDefault="00D80C4F">
      <w:pPr>
        <w:rPr>
          <w:rFonts w:ascii="Verdana" w:hAnsi="Verdana"/>
          <w:sz w:val="28"/>
          <w:szCs w:val="28"/>
        </w:rPr>
      </w:pPr>
    </w:p>
    <w:p w14:paraId="13F8AFC4" w14:textId="7B128A5F" w:rsidR="00D80C4F" w:rsidRPr="00443566" w:rsidRDefault="00443566">
      <w:pPr>
        <w:spacing w:after="0" w:line="240" w:lineRule="auto"/>
        <w:rPr>
          <w:rFonts w:ascii="Verdana" w:hAnsi="Verdana"/>
          <w:sz w:val="28"/>
          <w:szCs w:val="28"/>
        </w:rPr>
      </w:pPr>
      <w:r w:rsidRPr="00443566">
        <w:rPr>
          <w:rFonts w:ascii="Verdana" w:hAnsi="Verdana"/>
          <w:sz w:val="28"/>
          <w:szCs w:val="28"/>
        </w:rPr>
        <w:t>Cette attestation n’est pas encore disponible.</w:t>
      </w:r>
    </w:p>
    <w:p w14:paraId="467BB676" w14:textId="77777777" w:rsidR="0097165E" w:rsidRPr="00443566" w:rsidRDefault="00B24583" w:rsidP="00FB02B1">
      <w:pPr>
        <w:pStyle w:val="Titre3"/>
        <w:spacing w:after="240"/>
        <w:rPr>
          <w:rFonts w:ascii="Verdana" w:hAnsi="Verdana" w:cstheme="minorHAnsi"/>
          <w:b/>
          <w:color w:val="000000" w:themeColor="text1"/>
          <w:sz w:val="28"/>
          <w:szCs w:val="28"/>
        </w:rPr>
      </w:pPr>
      <w:bookmarkStart w:id="49" w:name="_Toc135129628"/>
      <w:r w:rsidRPr="00443566">
        <w:rPr>
          <w:rFonts w:ascii="Verdana" w:hAnsi="Verdana" w:cstheme="minorHAnsi"/>
          <w:b/>
          <w:color w:val="000000" w:themeColor="text1"/>
          <w:sz w:val="28"/>
          <w:szCs w:val="28"/>
        </w:rPr>
        <w:t>Annexe III</w:t>
      </w:r>
      <w:r w:rsidR="00D80C4F" w:rsidRPr="00443566">
        <w:rPr>
          <w:rFonts w:ascii="Verdana" w:hAnsi="Verdana" w:cstheme="minorHAnsi"/>
          <w:b/>
          <w:color w:val="000000" w:themeColor="text1"/>
          <w:sz w:val="28"/>
          <w:szCs w:val="28"/>
        </w:rPr>
        <w:t> : Le document d’aide à l’accueil des personnes handicapées à destination du personnel en contact avec le public élaboré par le ministre en charge de la construction</w:t>
      </w:r>
      <w:bookmarkEnd w:id="49"/>
    </w:p>
    <w:p w14:paraId="1313B8EB" w14:textId="77777777" w:rsidR="005D77D8" w:rsidRDefault="005D77D8" w:rsidP="00E76979">
      <w:pPr>
        <w:spacing w:line="240" w:lineRule="auto"/>
        <w:jc w:val="center"/>
        <w:rPr>
          <w:color w:val="2E74B5" w:themeColor="accent1" w:themeShade="BF"/>
        </w:rPr>
      </w:pPr>
      <w:r>
        <w:rPr>
          <w:noProof/>
          <w:lang w:eastAsia="fr-FR"/>
        </w:rPr>
        <w:drawing>
          <wp:anchor distT="0" distB="0" distL="114300" distR="114300" simplePos="0" relativeHeight="251608064" behindDoc="0" locked="0" layoutInCell="1" allowOverlap="1" wp14:anchorId="1E599887" wp14:editId="626C5BAD">
            <wp:simplePos x="0" y="0"/>
            <wp:positionH relativeFrom="margin">
              <wp:posOffset>275590</wp:posOffset>
            </wp:positionH>
            <wp:positionV relativeFrom="paragraph">
              <wp:posOffset>148966</wp:posOffset>
            </wp:positionV>
            <wp:extent cx="5124450" cy="3579495"/>
            <wp:effectExtent l="19050" t="19050" r="19050" b="20955"/>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4">
                      <a:extLst>
                        <a:ext uri="{28A0092B-C50C-407E-A947-70E740481C1C}">
                          <a14:useLocalDpi xmlns:a14="http://schemas.microsoft.com/office/drawing/2010/main" val="0"/>
                        </a:ext>
                      </a:extLst>
                    </a:blip>
                    <a:srcRect l="20329" t="19547" r="22052" b="8890"/>
                    <a:stretch/>
                  </pic:blipFill>
                  <pic:spPr bwMode="auto">
                    <a:xfrm>
                      <a:off x="0" y="0"/>
                      <a:ext cx="5124450" cy="357949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12160" behindDoc="0" locked="0" layoutInCell="1" allowOverlap="1" wp14:anchorId="3F1D5E66" wp14:editId="7205DDA0">
            <wp:simplePos x="0" y="0"/>
            <wp:positionH relativeFrom="margin">
              <wp:posOffset>267447</wp:posOffset>
            </wp:positionH>
            <wp:positionV relativeFrom="paragraph">
              <wp:posOffset>3844332</wp:posOffset>
            </wp:positionV>
            <wp:extent cx="5124450" cy="3693160"/>
            <wp:effectExtent l="19050" t="19050" r="19050" b="21590"/>
            <wp:wrapSquare wrapText="bothSides"/>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a:extLst>
                        <a:ext uri="{28A0092B-C50C-407E-A947-70E740481C1C}">
                          <a14:useLocalDpi xmlns:a14="http://schemas.microsoft.com/office/drawing/2010/main" val="0"/>
                        </a:ext>
                      </a:extLst>
                    </a:blip>
                    <a:srcRect l="21107" t="22021" r="21762" b="4773"/>
                    <a:stretch/>
                  </pic:blipFill>
                  <pic:spPr bwMode="auto">
                    <a:xfrm>
                      <a:off x="0" y="0"/>
                      <a:ext cx="5124450" cy="369316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A9BFFF" w14:textId="77777777" w:rsidR="00E76979" w:rsidRDefault="00814E5C" w:rsidP="00E76979">
      <w:pPr>
        <w:spacing w:line="240" w:lineRule="auto"/>
        <w:jc w:val="center"/>
        <w:rPr>
          <w:color w:val="2E74B5" w:themeColor="accent1" w:themeShade="BF"/>
        </w:rPr>
      </w:pPr>
      <w:hyperlink r:id="rId206" w:history="1">
        <w:r w:rsidR="005D77D8" w:rsidRPr="00A77070">
          <w:rPr>
            <w:rStyle w:val="Lienhypertexte"/>
            <w:color w:val="034990" w:themeColor="hyperlink" w:themeShade="BF"/>
          </w:rPr>
          <w:t>https://www.ecologie.gouv.fr/sites/default/files/plaquette_web_bien%20accueillir%20PH.pdf</w:t>
        </w:r>
      </w:hyperlink>
    </w:p>
    <w:p w14:paraId="6937956B" w14:textId="77777777" w:rsidR="005D77D8" w:rsidRPr="00443566" w:rsidRDefault="005D77D8" w:rsidP="00E76979">
      <w:pPr>
        <w:spacing w:line="240" w:lineRule="auto"/>
        <w:jc w:val="center"/>
        <w:rPr>
          <w:rFonts w:ascii="Verdana" w:hAnsi="Verdana"/>
          <w:color w:val="2E74B5" w:themeColor="accent1" w:themeShade="BF"/>
          <w:sz w:val="28"/>
          <w:szCs w:val="28"/>
        </w:rPr>
      </w:pPr>
    </w:p>
    <w:p w14:paraId="146C0669" w14:textId="77777777" w:rsidR="00063336" w:rsidRPr="00443566" w:rsidRDefault="00063336" w:rsidP="00F61005">
      <w:pPr>
        <w:pStyle w:val="Titre3"/>
        <w:rPr>
          <w:rFonts w:ascii="Verdana" w:hAnsi="Verdana" w:cstheme="minorHAnsi"/>
          <w:b/>
          <w:color w:val="000000" w:themeColor="text1"/>
          <w:sz w:val="28"/>
          <w:szCs w:val="28"/>
        </w:rPr>
      </w:pPr>
      <w:bookmarkStart w:id="50" w:name="_Toc135129629"/>
      <w:r w:rsidRPr="00443566">
        <w:rPr>
          <w:rFonts w:ascii="Verdana" w:hAnsi="Verdana" w:cstheme="minorHAnsi"/>
          <w:b/>
          <w:color w:val="000000" w:themeColor="text1"/>
          <w:sz w:val="28"/>
          <w:szCs w:val="28"/>
        </w:rPr>
        <w:t xml:space="preserve">Annexe </w:t>
      </w:r>
      <w:r w:rsidR="00B24583" w:rsidRPr="00443566">
        <w:rPr>
          <w:rFonts w:ascii="Verdana" w:hAnsi="Verdana" w:cstheme="minorHAnsi"/>
          <w:b/>
          <w:color w:val="000000" w:themeColor="text1"/>
          <w:sz w:val="28"/>
          <w:szCs w:val="28"/>
        </w:rPr>
        <w:t>IV</w:t>
      </w:r>
      <w:r w:rsidRPr="00443566">
        <w:rPr>
          <w:rFonts w:ascii="Verdana" w:hAnsi="Verdana" w:cstheme="minorHAnsi"/>
          <w:b/>
          <w:color w:val="000000" w:themeColor="text1"/>
          <w:sz w:val="28"/>
          <w:szCs w:val="28"/>
        </w:rPr>
        <w:t> : Fiche d’entretien des équipements</w:t>
      </w:r>
      <w:bookmarkEnd w:id="50"/>
      <w:r w:rsidRPr="00443566">
        <w:rPr>
          <w:rFonts w:ascii="Verdana" w:hAnsi="Verdana" w:cstheme="minorHAnsi"/>
          <w:b/>
          <w:color w:val="000000" w:themeColor="text1"/>
          <w:sz w:val="28"/>
          <w:szCs w:val="28"/>
        </w:rPr>
        <w:t xml:space="preserve"> </w:t>
      </w:r>
    </w:p>
    <w:p w14:paraId="7211B8D5" w14:textId="77777777" w:rsidR="00063336" w:rsidRPr="00443566" w:rsidRDefault="00063336" w:rsidP="00063336">
      <w:pPr>
        <w:spacing w:after="0" w:line="240" w:lineRule="auto"/>
        <w:ind w:left="360"/>
        <w:rPr>
          <w:rFonts w:ascii="Verdana" w:hAnsi="Verdana"/>
          <w:sz w:val="28"/>
          <w:szCs w:val="28"/>
        </w:rPr>
      </w:pPr>
    </w:p>
    <w:p w14:paraId="2CECC575" w14:textId="77777777" w:rsidR="00063336" w:rsidRPr="00443566" w:rsidRDefault="00063336" w:rsidP="00063336">
      <w:pPr>
        <w:spacing w:after="0" w:line="240" w:lineRule="auto"/>
        <w:ind w:left="360"/>
        <w:rPr>
          <w:rFonts w:ascii="Verdana" w:hAnsi="Verdana"/>
          <w:sz w:val="28"/>
          <w:szCs w:val="28"/>
        </w:rPr>
      </w:pPr>
    </w:p>
    <w:tbl>
      <w:tblPr>
        <w:tblStyle w:val="Grilledutableau"/>
        <w:tblW w:w="0" w:type="auto"/>
        <w:tblInd w:w="360" w:type="dxa"/>
        <w:tblLook w:val="04A0" w:firstRow="1" w:lastRow="0" w:firstColumn="1" w:lastColumn="0" w:noHBand="0" w:noVBand="1"/>
      </w:tblPr>
      <w:tblGrid>
        <w:gridCol w:w="2405"/>
        <w:gridCol w:w="2720"/>
        <w:gridCol w:w="3577"/>
      </w:tblGrid>
      <w:tr w:rsidR="00063336" w:rsidRPr="00443566" w14:paraId="6B25F691" w14:textId="77777777" w:rsidTr="00E703F6">
        <w:trPr>
          <w:trHeight w:val="647"/>
        </w:trPr>
        <w:tc>
          <w:tcPr>
            <w:tcW w:w="2494" w:type="dxa"/>
            <w:shd w:val="clear" w:color="auto" w:fill="BDD6EE" w:themeFill="accent1" w:themeFillTint="66"/>
          </w:tcPr>
          <w:p w14:paraId="125FD992" w14:textId="77777777" w:rsidR="00063336" w:rsidRPr="00443566" w:rsidRDefault="00063336" w:rsidP="00E703F6">
            <w:pPr>
              <w:spacing w:after="0" w:line="240" w:lineRule="auto"/>
              <w:jc w:val="center"/>
              <w:rPr>
                <w:rFonts w:ascii="Verdana" w:hAnsi="Verdana"/>
                <w:color w:val="00B0F0"/>
                <w:sz w:val="28"/>
                <w:szCs w:val="28"/>
              </w:rPr>
            </w:pPr>
            <w:r w:rsidRPr="00443566">
              <w:rPr>
                <w:rFonts w:ascii="Verdana" w:hAnsi="Verdana"/>
                <w:color w:val="000000" w:themeColor="text1"/>
                <w:sz w:val="28"/>
                <w:szCs w:val="28"/>
              </w:rPr>
              <w:t>Equipements</w:t>
            </w:r>
          </w:p>
        </w:tc>
        <w:tc>
          <w:tcPr>
            <w:tcW w:w="2953" w:type="dxa"/>
            <w:shd w:val="clear" w:color="auto" w:fill="BDD6EE" w:themeFill="accent1" w:themeFillTint="66"/>
          </w:tcPr>
          <w:p w14:paraId="022A7522" w14:textId="77777777" w:rsidR="00063336" w:rsidRPr="00443566" w:rsidRDefault="00063336" w:rsidP="00E703F6">
            <w:pPr>
              <w:spacing w:after="0" w:line="240" w:lineRule="auto"/>
              <w:jc w:val="center"/>
              <w:rPr>
                <w:rFonts w:ascii="Verdana" w:hAnsi="Verdana"/>
                <w:color w:val="00B0F0"/>
                <w:sz w:val="28"/>
                <w:szCs w:val="28"/>
              </w:rPr>
            </w:pPr>
            <w:r w:rsidRPr="00443566">
              <w:rPr>
                <w:rFonts w:ascii="Verdana" w:hAnsi="Verdana"/>
                <w:color w:val="000000" w:themeColor="text1"/>
                <w:sz w:val="28"/>
                <w:szCs w:val="28"/>
              </w:rPr>
              <w:t>Date d’entretien</w:t>
            </w:r>
          </w:p>
        </w:tc>
        <w:tc>
          <w:tcPr>
            <w:tcW w:w="3255" w:type="dxa"/>
            <w:shd w:val="clear" w:color="auto" w:fill="BDD6EE" w:themeFill="accent1" w:themeFillTint="66"/>
          </w:tcPr>
          <w:p w14:paraId="31DC4A95" w14:textId="77777777" w:rsidR="00063336" w:rsidRPr="00443566" w:rsidRDefault="00063336" w:rsidP="00E703F6">
            <w:pPr>
              <w:spacing w:after="0" w:line="240" w:lineRule="auto"/>
              <w:jc w:val="center"/>
              <w:rPr>
                <w:rFonts w:ascii="Verdana" w:hAnsi="Verdana"/>
                <w:color w:val="00B0F0"/>
                <w:sz w:val="28"/>
                <w:szCs w:val="28"/>
              </w:rPr>
            </w:pPr>
            <w:r w:rsidRPr="00443566">
              <w:rPr>
                <w:rFonts w:ascii="Verdana" w:hAnsi="Verdana"/>
                <w:color w:val="000000" w:themeColor="text1"/>
                <w:sz w:val="28"/>
                <w:szCs w:val="28"/>
              </w:rPr>
              <w:t>Observation/description</w:t>
            </w:r>
          </w:p>
        </w:tc>
      </w:tr>
      <w:tr w:rsidR="00063336" w:rsidRPr="00443566" w14:paraId="2FE7F01C" w14:textId="77777777" w:rsidTr="00E703F6">
        <w:tc>
          <w:tcPr>
            <w:tcW w:w="2494" w:type="dxa"/>
          </w:tcPr>
          <w:p w14:paraId="2A71119D" w14:textId="42DA022C" w:rsidR="00063336" w:rsidRPr="00443566" w:rsidRDefault="009149AB" w:rsidP="00E703F6">
            <w:pPr>
              <w:spacing w:after="0" w:line="240" w:lineRule="auto"/>
              <w:rPr>
                <w:rFonts w:ascii="Verdana" w:hAnsi="Verdana"/>
                <w:sz w:val="28"/>
                <w:szCs w:val="28"/>
              </w:rPr>
            </w:pPr>
            <w:r w:rsidRPr="00443566">
              <w:rPr>
                <w:rFonts w:ascii="Verdana" w:hAnsi="Verdana"/>
                <w:sz w:val="28"/>
                <w:szCs w:val="28"/>
              </w:rPr>
              <w:t>Ascenseur</w:t>
            </w:r>
          </w:p>
        </w:tc>
        <w:tc>
          <w:tcPr>
            <w:tcW w:w="2953" w:type="dxa"/>
          </w:tcPr>
          <w:p w14:paraId="4EBD6E1B" w14:textId="68981237" w:rsidR="00063336" w:rsidRPr="00443566" w:rsidRDefault="009149AB" w:rsidP="00E703F6">
            <w:pPr>
              <w:spacing w:after="0" w:line="240" w:lineRule="auto"/>
              <w:rPr>
                <w:rFonts w:ascii="Verdana" w:hAnsi="Verdana"/>
                <w:sz w:val="28"/>
                <w:szCs w:val="28"/>
              </w:rPr>
            </w:pPr>
            <w:r w:rsidRPr="00443566">
              <w:rPr>
                <w:rFonts w:ascii="Verdana" w:hAnsi="Verdana"/>
                <w:sz w:val="28"/>
                <w:szCs w:val="28"/>
              </w:rPr>
              <w:t>Mensuel</w:t>
            </w:r>
          </w:p>
        </w:tc>
        <w:tc>
          <w:tcPr>
            <w:tcW w:w="3255" w:type="dxa"/>
          </w:tcPr>
          <w:p w14:paraId="5435D2E1" w14:textId="47CE3060" w:rsidR="00063336" w:rsidRPr="00443566" w:rsidRDefault="009149AB" w:rsidP="00E703F6">
            <w:pPr>
              <w:spacing w:after="0" w:line="240" w:lineRule="auto"/>
              <w:rPr>
                <w:rFonts w:ascii="Verdana" w:hAnsi="Verdana"/>
                <w:sz w:val="28"/>
                <w:szCs w:val="28"/>
              </w:rPr>
            </w:pPr>
            <w:r w:rsidRPr="00443566">
              <w:rPr>
                <w:rFonts w:ascii="Verdana" w:hAnsi="Verdana"/>
                <w:sz w:val="28"/>
                <w:szCs w:val="28"/>
              </w:rPr>
              <w:t>Travails prévus en juillet 2024</w:t>
            </w:r>
          </w:p>
        </w:tc>
      </w:tr>
      <w:tr w:rsidR="00063336" w:rsidRPr="00443566" w14:paraId="3AA08181" w14:textId="77777777" w:rsidTr="00E703F6">
        <w:tc>
          <w:tcPr>
            <w:tcW w:w="2494" w:type="dxa"/>
          </w:tcPr>
          <w:p w14:paraId="6FF32B00" w14:textId="47B552EE" w:rsidR="00063336" w:rsidRPr="00443566" w:rsidRDefault="009149AB" w:rsidP="00E703F6">
            <w:pPr>
              <w:spacing w:after="0" w:line="240" w:lineRule="auto"/>
              <w:rPr>
                <w:rFonts w:ascii="Verdana" w:hAnsi="Verdana"/>
                <w:sz w:val="28"/>
                <w:szCs w:val="28"/>
              </w:rPr>
            </w:pPr>
            <w:r w:rsidRPr="00443566">
              <w:rPr>
                <w:rFonts w:ascii="Verdana" w:hAnsi="Verdana"/>
                <w:sz w:val="28"/>
                <w:szCs w:val="28"/>
              </w:rPr>
              <w:t>BIM accueil</w:t>
            </w:r>
          </w:p>
        </w:tc>
        <w:tc>
          <w:tcPr>
            <w:tcW w:w="2953" w:type="dxa"/>
          </w:tcPr>
          <w:p w14:paraId="5EC58E1E" w14:textId="7B23B0E2" w:rsidR="00063336" w:rsidRPr="00443566" w:rsidRDefault="0045080D" w:rsidP="00E703F6">
            <w:pPr>
              <w:spacing w:after="0" w:line="240" w:lineRule="auto"/>
              <w:rPr>
                <w:rFonts w:ascii="Verdana" w:hAnsi="Verdana"/>
                <w:sz w:val="28"/>
                <w:szCs w:val="28"/>
              </w:rPr>
            </w:pPr>
            <w:r w:rsidRPr="00443566">
              <w:rPr>
                <w:rFonts w:ascii="Verdana" w:hAnsi="Verdana"/>
                <w:sz w:val="28"/>
                <w:szCs w:val="28"/>
              </w:rPr>
              <w:t>Septembre 2023</w:t>
            </w:r>
          </w:p>
        </w:tc>
        <w:tc>
          <w:tcPr>
            <w:tcW w:w="3255" w:type="dxa"/>
          </w:tcPr>
          <w:p w14:paraId="5BE9FD1F" w14:textId="69BBB298" w:rsidR="00063336" w:rsidRPr="00443566" w:rsidRDefault="009149AB" w:rsidP="00E703F6">
            <w:pPr>
              <w:spacing w:after="0" w:line="240" w:lineRule="auto"/>
              <w:rPr>
                <w:rFonts w:ascii="Verdana" w:hAnsi="Verdana"/>
                <w:sz w:val="28"/>
                <w:szCs w:val="28"/>
              </w:rPr>
            </w:pPr>
            <w:r w:rsidRPr="00443566">
              <w:rPr>
                <w:rFonts w:ascii="Verdana" w:hAnsi="Verdana"/>
                <w:sz w:val="28"/>
                <w:szCs w:val="28"/>
              </w:rPr>
              <w:t>Equipement neuf : achat septembre 2023</w:t>
            </w:r>
          </w:p>
        </w:tc>
      </w:tr>
      <w:tr w:rsidR="00063336" w:rsidRPr="00443566" w14:paraId="4E68F417" w14:textId="77777777" w:rsidTr="00E703F6">
        <w:tc>
          <w:tcPr>
            <w:tcW w:w="2494" w:type="dxa"/>
          </w:tcPr>
          <w:p w14:paraId="3A94F347" w14:textId="05C47F4E" w:rsidR="00063336" w:rsidRPr="00443566" w:rsidRDefault="009149AB" w:rsidP="00E703F6">
            <w:pPr>
              <w:spacing w:after="0" w:line="240" w:lineRule="auto"/>
              <w:rPr>
                <w:rFonts w:ascii="Verdana" w:hAnsi="Verdana"/>
                <w:sz w:val="28"/>
                <w:szCs w:val="28"/>
              </w:rPr>
            </w:pPr>
            <w:r w:rsidRPr="00443566">
              <w:rPr>
                <w:rFonts w:ascii="Verdana" w:hAnsi="Verdana"/>
                <w:sz w:val="28"/>
                <w:szCs w:val="28"/>
              </w:rPr>
              <w:t>Plan de circulation en relief et en braille</w:t>
            </w:r>
          </w:p>
        </w:tc>
        <w:tc>
          <w:tcPr>
            <w:tcW w:w="2953" w:type="dxa"/>
          </w:tcPr>
          <w:p w14:paraId="7F45B438" w14:textId="39683B25" w:rsidR="00063336" w:rsidRPr="00443566" w:rsidRDefault="0045080D" w:rsidP="00E703F6">
            <w:pPr>
              <w:spacing w:after="0" w:line="240" w:lineRule="auto"/>
              <w:rPr>
                <w:rFonts w:ascii="Verdana" w:hAnsi="Verdana"/>
                <w:sz w:val="28"/>
                <w:szCs w:val="28"/>
              </w:rPr>
            </w:pPr>
            <w:r w:rsidRPr="00443566">
              <w:rPr>
                <w:rFonts w:ascii="Verdana" w:hAnsi="Verdana"/>
                <w:sz w:val="28"/>
                <w:szCs w:val="28"/>
              </w:rPr>
              <w:t>Janvier 2024</w:t>
            </w:r>
          </w:p>
        </w:tc>
        <w:tc>
          <w:tcPr>
            <w:tcW w:w="3255" w:type="dxa"/>
          </w:tcPr>
          <w:p w14:paraId="301FC8D9" w14:textId="6C62E5AB" w:rsidR="00063336" w:rsidRPr="00443566" w:rsidRDefault="009149AB" w:rsidP="00E703F6">
            <w:pPr>
              <w:spacing w:after="0" w:line="240" w:lineRule="auto"/>
              <w:rPr>
                <w:rFonts w:ascii="Verdana" w:hAnsi="Verdana"/>
                <w:sz w:val="28"/>
                <w:szCs w:val="28"/>
              </w:rPr>
            </w:pPr>
            <w:r w:rsidRPr="00443566">
              <w:rPr>
                <w:rFonts w:ascii="Verdana" w:hAnsi="Verdana"/>
                <w:sz w:val="28"/>
                <w:szCs w:val="28"/>
              </w:rPr>
              <w:t>Equipement neuf : achat janvier 2024</w:t>
            </w:r>
          </w:p>
        </w:tc>
      </w:tr>
      <w:tr w:rsidR="00063336" w:rsidRPr="00443566" w14:paraId="4571519C" w14:textId="77777777" w:rsidTr="00E703F6">
        <w:tc>
          <w:tcPr>
            <w:tcW w:w="2494" w:type="dxa"/>
          </w:tcPr>
          <w:p w14:paraId="2B68E63B" w14:textId="77777777" w:rsidR="00063336" w:rsidRPr="00443566" w:rsidRDefault="00063336" w:rsidP="00E703F6">
            <w:pPr>
              <w:spacing w:after="0" w:line="240" w:lineRule="auto"/>
              <w:rPr>
                <w:rFonts w:ascii="Verdana" w:hAnsi="Verdana"/>
                <w:sz w:val="28"/>
                <w:szCs w:val="28"/>
              </w:rPr>
            </w:pPr>
          </w:p>
        </w:tc>
        <w:tc>
          <w:tcPr>
            <w:tcW w:w="2953" w:type="dxa"/>
          </w:tcPr>
          <w:p w14:paraId="72553109" w14:textId="77777777" w:rsidR="00063336" w:rsidRPr="00443566" w:rsidRDefault="00063336" w:rsidP="00E703F6">
            <w:pPr>
              <w:spacing w:after="0" w:line="240" w:lineRule="auto"/>
              <w:rPr>
                <w:rFonts w:ascii="Verdana" w:hAnsi="Verdana"/>
                <w:sz w:val="28"/>
                <w:szCs w:val="28"/>
              </w:rPr>
            </w:pPr>
          </w:p>
        </w:tc>
        <w:tc>
          <w:tcPr>
            <w:tcW w:w="3255" w:type="dxa"/>
          </w:tcPr>
          <w:p w14:paraId="49470AAC" w14:textId="77777777" w:rsidR="00063336" w:rsidRPr="00443566" w:rsidRDefault="00063336" w:rsidP="00E703F6">
            <w:pPr>
              <w:spacing w:after="0" w:line="240" w:lineRule="auto"/>
              <w:rPr>
                <w:rFonts w:ascii="Verdana" w:hAnsi="Verdana"/>
                <w:sz w:val="28"/>
                <w:szCs w:val="28"/>
              </w:rPr>
            </w:pPr>
          </w:p>
        </w:tc>
      </w:tr>
      <w:tr w:rsidR="00063336" w:rsidRPr="00443566" w14:paraId="678678BC" w14:textId="77777777" w:rsidTr="00E703F6">
        <w:tc>
          <w:tcPr>
            <w:tcW w:w="2494" w:type="dxa"/>
          </w:tcPr>
          <w:p w14:paraId="2754A172" w14:textId="77777777" w:rsidR="00063336" w:rsidRPr="00443566" w:rsidRDefault="00063336" w:rsidP="00E703F6">
            <w:pPr>
              <w:spacing w:after="0" w:line="240" w:lineRule="auto"/>
              <w:rPr>
                <w:rFonts w:ascii="Verdana" w:hAnsi="Verdana"/>
                <w:sz w:val="28"/>
                <w:szCs w:val="28"/>
              </w:rPr>
            </w:pPr>
          </w:p>
        </w:tc>
        <w:tc>
          <w:tcPr>
            <w:tcW w:w="2953" w:type="dxa"/>
          </w:tcPr>
          <w:p w14:paraId="74C248BC" w14:textId="77777777" w:rsidR="00063336" w:rsidRPr="00443566" w:rsidRDefault="00063336" w:rsidP="00E703F6">
            <w:pPr>
              <w:spacing w:after="0" w:line="240" w:lineRule="auto"/>
              <w:rPr>
                <w:rFonts w:ascii="Verdana" w:hAnsi="Verdana"/>
                <w:sz w:val="28"/>
                <w:szCs w:val="28"/>
              </w:rPr>
            </w:pPr>
          </w:p>
        </w:tc>
        <w:tc>
          <w:tcPr>
            <w:tcW w:w="3255" w:type="dxa"/>
          </w:tcPr>
          <w:p w14:paraId="5C6D4896" w14:textId="77777777" w:rsidR="00063336" w:rsidRPr="00443566" w:rsidRDefault="00063336" w:rsidP="00E703F6">
            <w:pPr>
              <w:spacing w:after="0" w:line="240" w:lineRule="auto"/>
              <w:rPr>
                <w:rFonts w:ascii="Verdana" w:hAnsi="Verdana"/>
                <w:sz w:val="28"/>
                <w:szCs w:val="28"/>
              </w:rPr>
            </w:pPr>
          </w:p>
        </w:tc>
      </w:tr>
      <w:tr w:rsidR="00063336" w:rsidRPr="00443566" w14:paraId="301DA162" w14:textId="77777777" w:rsidTr="00E703F6">
        <w:tc>
          <w:tcPr>
            <w:tcW w:w="2494" w:type="dxa"/>
          </w:tcPr>
          <w:p w14:paraId="2CD2A0C3" w14:textId="77777777" w:rsidR="00063336" w:rsidRPr="00443566" w:rsidRDefault="00063336" w:rsidP="00E703F6">
            <w:pPr>
              <w:spacing w:after="0" w:line="240" w:lineRule="auto"/>
              <w:rPr>
                <w:rFonts w:ascii="Verdana" w:hAnsi="Verdana"/>
                <w:sz w:val="28"/>
                <w:szCs w:val="28"/>
              </w:rPr>
            </w:pPr>
          </w:p>
        </w:tc>
        <w:tc>
          <w:tcPr>
            <w:tcW w:w="2953" w:type="dxa"/>
          </w:tcPr>
          <w:p w14:paraId="276E11DD" w14:textId="77777777" w:rsidR="00063336" w:rsidRPr="00443566" w:rsidRDefault="00063336" w:rsidP="00E703F6">
            <w:pPr>
              <w:spacing w:after="0" w:line="240" w:lineRule="auto"/>
              <w:rPr>
                <w:rFonts w:ascii="Verdana" w:hAnsi="Verdana"/>
                <w:sz w:val="28"/>
                <w:szCs w:val="28"/>
              </w:rPr>
            </w:pPr>
          </w:p>
        </w:tc>
        <w:tc>
          <w:tcPr>
            <w:tcW w:w="3255" w:type="dxa"/>
          </w:tcPr>
          <w:p w14:paraId="44B00787" w14:textId="77777777" w:rsidR="00063336" w:rsidRPr="00443566" w:rsidRDefault="00063336" w:rsidP="00E703F6">
            <w:pPr>
              <w:spacing w:after="0" w:line="240" w:lineRule="auto"/>
              <w:rPr>
                <w:rFonts w:ascii="Verdana" w:hAnsi="Verdana"/>
                <w:sz w:val="28"/>
                <w:szCs w:val="28"/>
              </w:rPr>
            </w:pPr>
          </w:p>
        </w:tc>
      </w:tr>
      <w:tr w:rsidR="00063336" w:rsidRPr="00443566" w14:paraId="75AB7774" w14:textId="77777777" w:rsidTr="00E703F6">
        <w:tc>
          <w:tcPr>
            <w:tcW w:w="2494" w:type="dxa"/>
          </w:tcPr>
          <w:p w14:paraId="7BC4F02F" w14:textId="77777777" w:rsidR="00063336" w:rsidRPr="00443566" w:rsidRDefault="00063336" w:rsidP="00E703F6">
            <w:pPr>
              <w:spacing w:after="0" w:line="240" w:lineRule="auto"/>
              <w:rPr>
                <w:rFonts w:ascii="Verdana" w:hAnsi="Verdana"/>
                <w:sz w:val="28"/>
                <w:szCs w:val="28"/>
              </w:rPr>
            </w:pPr>
          </w:p>
        </w:tc>
        <w:tc>
          <w:tcPr>
            <w:tcW w:w="2953" w:type="dxa"/>
          </w:tcPr>
          <w:p w14:paraId="4D3F3522" w14:textId="77777777" w:rsidR="00063336" w:rsidRPr="00443566" w:rsidRDefault="00063336" w:rsidP="00E703F6">
            <w:pPr>
              <w:spacing w:after="0" w:line="240" w:lineRule="auto"/>
              <w:rPr>
                <w:rFonts w:ascii="Verdana" w:hAnsi="Verdana"/>
                <w:sz w:val="28"/>
                <w:szCs w:val="28"/>
              </w:rPr>
            </w:pPr>
          </w:p>
        </w:tc>
        <w:tc>
          <w:tcPr>
            <w:tcW w:w="3255" w:type="dxa"/>
          </w:tcPr>
          <w:p w14:paraId="0CE62F26" w14:textId="77777777" w:rsidR="00063336" w:rsidRPr="00443566" w:rsidRDefault="00063336" w:rsidP="00E703F6">
            <w:pPr>
              <w:spacing w:after="0" w:line="240" w:lineRule="auto"/>
              <w:rPr>
                <w:rFonts w:ascii="Verdana" w:hAnsi="Verdana"/>
                <w:sz w:val="28"/>
                <w:szCs w:val="28"/>
              </w:rPr>
            </w:pPr>
          </w:p>
        </w:tc>
      </w:tr>
      <w:tr w:rsidR="00063336" w:rsidRPr="00443566" w14:paraId="4113A250" w14:textId="77777777" w:rsidTr="00E703F6">
        <w:tc>
          <w:tcPr>
            <w:tcW w:w="2494" w:type="dxa"/>
          </w:tcPr>
          <w:p w14:paraId="4E129540" w14:textId="77777777" w:rsidR="00063336" w:rsidRPr="00443566" w:rsidRDefault="00063336" w:rsidP="00E703F6">
            <w:pPr>
              <w:spacing w:after="0" w:line="240" w:lineRule="auto"/>
              <w:rPr>
                <w:rFonts w:ascii="Verdana" w:hAnsi="Verdana"/>
                <w:sz w:val="28"/>
                <w:szCs w:val="28"/>
              </w:rPr>
            </w:pPr>
          </w:p>
        </w:tc>
        <w:tc>
          <w:tcPr>
            <w:tcW w:w="2953" w:type="dxa"/>
          </w:tcPr>
          <w:p w14:paraId="39F498AF" w14:textId="77777777" w:rsidR="00063336" w:rsidRPr="00443566" w:rsidRDefault="00063336" w:rsidP="00E703F6">
            <w:pPr>
              <w:spacing w:after="0" w:line="240" w:lineRule="auto"/>
              <w:rPr>
                <w:rFonts w:ascii="Verdana" w:hAnsi="Verdana"/>
                <w:sz w:val="28"/>
                <w:szCs w:val="28"/>
              </w:rPr>
            </w:pPr>
          </w:p>
        </w:tc>
        <w:tc>
          <w:tcPr>
            <w:tcW w:w="3255" w:type="dxa"/>
          </w:tcPr>
          <w:p w14:paraId="779242A5" w14:textId="77777777" w:rsidR="00063336" w:rsidRPr="00443566" w:rsidRDefault="00063336" w:rsidP="00E703F6">
            <w:pPr>
              <w:spacing w:after="0" w:line="240" w:lineRule="auto"/>
              <w:rPr>
                <w:rFonts w:ascii="Verdana" w:hAnsi="Verdana"/>
                <w:sz w:val="28"/>
                <w:szCs w:val="28"/>
              </w:rPr>
            </w:pPr>
          </w:p>
        </w:tc>
      </w:tr>
      <w:tr w:rsidR="00063336" w:rsidRPr="00443566" w14:paraId="17C95A4A" w14:textId="77777777" w:rsidTr="00E703F6">
        <w:tc>
          <w:tcPr>
            <w:tcW w:w="2494" w:type="dxa"/>
          </w:tcPr>
          <w:p w14:paraId="29469FF8" w14:textId="77777777" w:rsidR="00063336" w:rsidRPr="00443566" w:rsidRDefault="00063336" w:rsidP="00E703F6">
            <w:pPr>
              <w:spacing w:after="0" w:line="240" w:lineRule="auto"/>
              <w:rPr>
                <w:rFonts w:ascii="Verdana" w:hAnsi="Verdana"/>
                <w:sz w:val="28"/>
                <w:szCs w:val="28"/>
              </w:rPr>
            </w:pPr>
          </w:p>
        </w:tc>
        <w:tc>
          <w:tcPr>
            <w:tcW w:w="2953" w:type="dxa"/>
          </w:tcPr>
          <w:p w14:paraId="1573BCD2" w14:textId="77777777" w:rsidR="00063336" w:rsidRPr="00443566" w:rsidRDefault="00063336" w:rsidP="00E703F6">
            <w:pPr>
              <w:spacing w:after="0" w:line="240" w:lineRule="auto"/>
              <w:rPr>
                <w:rFonts w:ascii="Verdana" w:hAnsi="Verdana"/>
                <w:sz w:val="28"/>
                <w:szCs w:val="28"/>
              </w:rPr>
            </w:pPr>
          </w:p>
        </w:tc>
        <w:tc>
          <w:tcPr>
            <w:tcW w:w="3255" w:type="dxa"/>
          </w:tcPr>
          <w:p w14:paraId="141F81F5" w14:textId="77777777" w:rsidR="00063336" w:rsidRPr="00443566" w:rsidRDefault="00063336" w:rsidP="00E703F6">
            <w:pPr>
              <w:spacing w:after="0" w:line="240" w:lineRule="auto"/>
              <w:rPr>
                <w:rFonts w:ascii="Verdana" w:hAnsi="Verdana"/>
                <w:sz w:val="28"/>
                <w:szCs w:val="28"/>
              </w:rPr>
            </w:pPr>
          </w:p>
        </w:tc>
      </w:tr>
      <w:tr w:rsidR="00063336" w:rsidRPr="00443566" w14:paraId="3BFD50CF" w14:textId="77777777" w:rsidTr="00E703F6">
        <w:tc>
          <w:tcPr>
            <w:tcW w:w="2494" w:type="dxa"/>
          </w:tcPr>
          <w:p w14:paraId="22998AE6" w14:textId="77777777" w:rsidR="00063336" w:rsidRPr="00443566" w:rsidRDefault="00063336" w:rsidP="00E703F6">
            <w:pPr>
              <w:spacing w:after="0" w:line="240" w:lineRule="auto"/>
              <w:rPr>
                <w:rFonts w:ascii="Verdana" w:hAnsi="Verdana"/>
                <w:sz w:val="28"/>
                <w:szCs w:val="28"/>
              </w:rPr>
            </w:pPr>
          </w:p>
        </w:tc>
        <w:tc>
          <w:tcPr>
            <w:tcW w:w="2953" w:type="dxa"/>
          </w:tcPr>
          <w:p w14:paraId="77724E00" w14:textId="77777777" w:rsidR="00063336" w:rsidRPr="00443566" w:rsidRDefault="00063336" w:rsidP="00E703F6">
            <w:pPr>
              <w:spacing w:after="0" w:line="240" w:lineRule="auto"/>
              <w:rPr>
                <w:rFonts w:ascii="Verdana" w:hAnsi="Verdana"/>
                <w:sz w:val="28"/>
                <w:szCs w:val="28"/>
              </w:rPr>
            </w:pPr>
          </w:p>
        </w:tc>
        <w:tc>
          <w:tcPr>
            <w:tcW w:w="3255" w:type="dxa"/>
          </w:tcPr>
          <w:p w14:paraId="77275BE5" w14:textId="77777777" w:rsidR="00063336" w:rsidRPr="00443566" w:rsidRDefault="00063336" w:rsidP="00E703F6">
            <w:pPr>
              <w:spacing w:after="0" w:line="240" w:lineRule="auto"/>
              <w:rPr>
                <w:rFonts w:ascii="Verdana" w:hAnsi="Verdana"/>
                <w:sz w:val="28"/>
                <w:szCs w:val="28"/>
              </w:rPr>
            </w:pPr>
          </w:p>
        </w:tc>
      </w:tr>
      <w:tr w:rsidR="00063336" w:rsidRPr="00443566" w14:paraId="63B6053E" w14:textId="77777777" w:rsidTr="00E703F6">
        <w:tc>
          <w:tcPr>
            <w:tcW w:w="2494" w:type="dxa"/>
          </w:tcPr>
          <w:p w14:paraId="0011EF58" w14:textId="77777777" w:rsidR="00063336" w:rsidRPr="00443566" w:rsidRDefault="00063336" w:rsidP="00E703F6">
            <w:pPr>
              <w:spacing w:after="0" w:line="240" w:lineRule="auto"/>
              <w:rPr>
                <w:rFonts w:ascii="Verdana" w:hAnsi="Verdana"/>
                <w:sz w:val="28"/>
                <w:szCs w:val="28"/>
              </w:rPr>
            </w:pPr>
          </w:p>
        </w:tc>
        <w:tc>
          <w:tcPr>
            <w:tcW w:w="2953" w:type="dxa"/>
          </w:tcPr>
          <w:p w14:paraId="4B17A3C9" w14:textId="77777777" w:rsidR="00063336" w:rsidRPr="00443566" w:rsidRDefault="00063336" w:rsidP="00E703F6">
            <w:pPr>
              <w:spacing w:after="0" w:line="240" w:lineRule="auto"/>
              <w:rPr>
                <w:rFonts w:ascii="Verdana" w:hAnsi="Verdana"/>
                <w:sz w:val="28"/>
                <w:szCs w:val="28"/>
              </w:rPr>
            </w:pPr>
          </w:p>
        </w:tc>
        <w:tc>
          <w:tcPr>
            <w:tcW w:w="3255" w:type="dxa"/>
          </w:tcPr>
          <w:p w14:paraId="64F3454A" w14:textId="77777777" w:rsidR="00063336" w:rsidRPr="00443566" w:rsidRDefault="00063336" w:rsidP="00E703F6">
            <w:pPr>
              <w:spacing w:after="0" w:line="240" w:lineRule="auto"/>
              <w:rPr>
                <w:rFonts w:ascii="Verdana" w:hAnsi="Verdana"/>
                <w:sz w:val="28"/>
                <w:szCs w:val="28"/>
              </w:rPr>
            </w:pPr>
          </w:p>
        </w:tc>
      </w:tr>
    </w:tbl>
    <w:p w14:paraId="58F401CD" w14:textId="77777777" w:rsidR="00063336" w:rsidRPr="00443566" w:rsidRDefault="00063336" w:rsidP="00063336">
      <w:pPr>
        <w:spacing w:after="0" w:line="240" w:lineRule="auto"/>
        <w:rPr>
          <w:rFonts w:ascii="Verdana" w:hAnsi="Verdana"/>
          <w:b/>
          <w:sz w:val="28"/>
          <w:szCs w:val="28"/>
        </w:rPr>
      </w:pPr>
    </w:p>
    <w:p w14:paraId="23F5ECFE" w14:textId="77777777" w:rsidR="00063336" w:rsidRDefault="00063336" w:rsidP="00063336">
      <w:pPr>
        <w:spacing w:after="0" w:line="240" w:lineRule="auto"/>
        <w:rPr>
          <w:b/>
          <w:sz w:val="36"/>
        </w:rPr>
      </w:pPr>
      <w:r>
        <w:rPr>
          <w:b/>
          <w:sz w:val="36"/>
        </w:rPr>
        <w:br w:type="page"/>
      </w:r>
    </w:p>
    <w:p w14:paraId="2C9185BF" w14:textId="1B152019" w:rsidR="00F37753" w:rsidRPr="00443566" w:rsidRDefault="00B24583" w:rsidP="00341986">
      <w:pPr>
        <w:pStyle w:val="Titre3"/>
        <w:rPr>
          <w:rFonts w:ascii="Verdana" w:hAnsi="Verdana" w:cstheme="minorHAnsi"/>
          <w:b/>
          <w:color w:val="000000" w:themeColor="text1"/>
          <w:sz w:val="28"/>
          <w:szCs w:val="28"/>
        </w:rPr>
      </w:pPr>
      <w:bookmarkStart w:id="51" w:name="_Toc135129630"/>
      <w:r w:rsidRPr="00443566">
        <w:rPr>
          <w:rFonts w:ascii="Verdana" w:hAnsi="Verdana" w:cstheme="minorHAnsi"/>
          <w:b/>
          <w:color w:val="000000" w:themeColor="text1"/>
          <w:sz w:val="28"/>
          <w:szCs w:val="28"/>
        </w:rPr>
        <w:t>Annexe V : Fiches synthétiques</w:t>
      </w:r>
      <w:bookmarkEnd w:id="51"/>
      <w:r w:rsidRPr="00443566">
        <w:rPr>
          <w:rFonts w:ascii="Verdana" w:hAnsi="Verdana" w:cstheme="minorHAnsi"/>
          <w:b/>
          <w:color w:val="000000" w:themeColor="text1"/>
          <w:sz w:val="28"/>
          <w:szCs w:val="28"/>
        </w:rPr>
        <w:t> </w:t>
      </w:r>
      <w:r w:rsidR="00F36C7C">
        <w:rPr>
          <w:sz w:val="28"/>
        </w:rPr>
        <w:object w:dxaOrig="1287" w:dyaOrig="837" w14:anchorId="76DA60DC">
          <v:shape id="_x0000_i1055" type="#_x0000_t75" style="width:73.2pt;height:47.4pt" o:ole="">
            <v:imagedata r:id="rId207" o:title=""/>
          </v:shape>
          <o:OLEObject Type="Embed" ProgID="Acrobat.Document.DC" ShapeID="_x0000_i1055" DrawAspect="Icon" ObjectID="_1780215531" r:id="rId208"/>
        </w:object>
      </w:r>
    </w:p>
    <w:p w14:paraId="65C4B013" w14:textId="6E57A15C" w:rsidR="00063336" w:rsidRPr="00063336" w:rsidRDefault="00F36C7C" w:rsidP="00F36C7C">
      <w:pPr>
        <w:rPr>
          <w:b/>
          <w:sz w:val="36"/>
          <w:szCs w:val="36"/>
        </w:rPr>
      </w:pPr>
      <w:r w:rsidRPr="00F36C7C">
        <w:rPr>
          <w:sz w:val="28"/>
        </w:rPr>
        <w:drawing>
          <wp:anchor distT="0" distB="0" distL="114300" distR="114300" simplePos="0" relativeHeight="251918336" behindDoc="0" locked="0" layoutInCell="1" allowOverlap="1" wp14:anchorId="0E6AA3A2" wp14:editId="5781212C">
            <wp:simplePos x="0" y="0"/>
            <wp:positionH relativeFrom="column">
              <wp:posOffset>-282575</wp:posOffset>
            </wp:positionH>
            <wp:positionV relativeFrom="paragraph">
              <wp:posOffset>78740</wp:posOffset>
            </wp:positionV>
            <wp:extent cx="5760720" cy="8654415"/>
            <wp:effectExtent l="0" t="0" r="0" b="0"/>
            <wp:wrapNone/>
            <wp:docPr id="1360093368" name="Image 1" descr="Une image contenant texte, Appareils électroniques, capture d’écran,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093368" name="Image 1" descr="Une image contenant texte, Appareils électroniques, capture d’écran, Page web&#10;&#10;Description générée automatiquement"/>
                    <pic:cNvPicPr/>
                  </pic:nvPicPr>
                  <pic:blipFill>
                    <a:blip r:embed="rId209">
                      <a:extLst>
                        <a:ext uri="{28A0092B-C50C-407E-A947-70E740481C1C}">
                          <a14:useLocalDpi xmlns:a14="http://schemas.microsoft.com/office/drawing/2010/main" val="0"/>
                        </a:ext>
                      </a:extLst>
                    </a:blip>
                    <a:stretch>
                      <a:fillRect/>
                    </a:stretch>
                  </pic:blipFill>
                  <pic:spPr>
                    <a:xfrm>
                      <a:off x="0" y="0"/>
                      <a:ext cx="5760720" cy="8654415"/>
                    </a:xfrm>
                    <a:prstGeom prst="rect">
                      <a:avLst/>
                    </a:prstGeom>
                  </pic:spPr>
                </pic:pic>
              </a:graphicData>
            </a:graphic>
          </wp:anchor>
        </w:drawing>
      </w:r>
    </w:p>
    <w:p w14:paraId="2E552245" w14:textId="3AF08513" w:rsidR="00F37753" w:rsidRDefault="00F37753">
      <w:pPr>
        <w:rPr>
          <w:sz w:val="28"/>
        </w:rPr>
      </w:pPr>
    </w:p>
    <w:p w14:paraId="09729962" w14:textId="57FCD8BA" w:rsidR="00F36C7C" w:rsidRDefault="00F36C7C">
      <w:pPr>
        <w:rPr>
          <w:sz w:val="28"/>
        </w:rPr>
      </w:pPr>
    </w:p>
    <w:p w14:paraId="7D37B1BE" w14:textId="431821E0" w:rsidR="00F37753" w:rsidRDefault="00F37753">
      <w:pPr>
        <w:rPr>
          <w:sz w:val="28"/>
        </w:rPr>
      </w:pPr>
    </w:p>
    <w:p w14:paraId="6347F1B8" w14:textId="77777777" w:rsidR="00C10021" w:rsidRDefault="00C10021">
      <w:pPr>
        <w:rPr>
          <w:sz w:val="28"/>
        </w:rPr>
      </w:pPr>
    </w:p>
    <w:p w14:paraId="592A9607" w14:textId="77777777" w:rsidR="00C10021" w:rsidRDefault="00C10021">
      <w:pPr>
        <w:rPr>
          <w:sz w:val="28"/>
        </w:rPr>
      </w:pPr>
    </w:p>
    <w:p w14:paraId="5F5C9409" w14:textId="77777777" w:rsidR="00C10021" w:rsidRDefault="00C10021">
      <w:pPr>
        <w:rPr>
          <w:sz w:val="28"/>
        </w:rPr>
      </w:pPr>
    </w:p>
    <w:p w14:paraId="0A723DA2" w14:textId="77777777" w:rsidR="00C10021" w:rsidRDefault="00C10021">
      <w:pPr>
        <w:rPr>
          <w:sz w:val="28"/>
        </w:rPr>
      </w:pPr>
    </w:p>
    <w:p w14:paraId="2DB6313B" w14:textId="77777777" w:rsidR="00443566" w:rsidRDefault="00443566">
      <w:pPr>
        <w:rPr>
          <w:sz w:val="28"/>
        </w:rPr>
      </w:pPr>
    </w:p>
    <w:p w14:paraId="1CDA533D" w14:textId="77777777" w:rsidR="00443566" w:rsidRDefault="00443566">
      <w:pPr>
        <w:rPr>
          <w:sz w:val="28"/>
        </w:rPr>
      </w:pPr>
    </w:p>
    <w:p w14:paraId="73CA63B8" w14:textId="77777777" w:rsidR="00443566" w:rsidRDefault="00443566">
      <w:pPr>
        <w:rPr>
          <w:sz w:val="28"/>
        </w:rPr>
      </w:pPr>
    </w:p>
    <w:p w14:paraId="30BF3E8E" w14:textId="77777777" w:rsidR="00443566" w:rsidRDefault="00443566">
      <w:pPr>
        <w:rPr>
          <w:sz w:val="28"/>
        </w:rPr>
      </w:pPr>
    </w:p>
    <w:p w14:paraId="3FA77A29" w14:textId="77777777" w:rsidR="00443566" w:rsidRDefault="00443566">
      <w:pPr>
        <w:rPr>
          <w:sz w:val="28"/>
        </w:rPr>
      </w:pPr>
    </w:p>
    <w:p w14:paraId="65B08C5C" w14:textId="77777777" w:rsidR="00443566" w:rsidRDefault="00443566">
      <w:pPr>
        <w:rPr>
          <w:sz w:val="28"/>
        </w:rPr>
      </w:pPr>
    </w:p>
    <w:p w14:paraId="0C460FA0" w14:textId="77777777" w:rsidR="00443566" w:rsidRDefault="00443566">
      <w:pPr>
        <w:rPr>
          <w:sz w:val="28"/>
        </w:rPr>
      </w:pPr>
    </w:p>
    <w:p w14:paraId="77675809" w14:textId="77777777" w:rsidR="00443566" w:rsidRDefault="00443566">
      <w:pPr>
        <w:rPr>
          <w:sz w:val="28"/>
        </w:rPr>
      </w:pPr>
    </w:p>
    <w:p w14:paraId="42FDF3D8" w14:textId="77777777" w:rsidR="00443566" w:rsidRDefault="00443566">
      <w:pPr>
        <w:rPr>
          <w:sz w:val="28"/>
        </w:rPr>
      </w:pPr>
    </w:p>
    <w:p w14:paraId="6D06A06D" w14:textId="39084955" w:rsidR="00063336" w:rsidRPr="00443566" w:rsidRDefault="00063336" w:rsidP="00443566">
      <w:pPr>
        <w:rPr>
          <w:lang w:eastAsia="fr-FR"/>
        </w:rPr>
      </w:pPr>
    </w:p>
    <w:p w14:paraId="32456D69" w14:textId="6A9E18AA" w:rsidR="00063336" w:rsidRDefault="00063336" w:rsidP="00063336">
      <w:pPr>
        <w:tabs>
          <w:tab w:val="left" w:pos="4769"/>
        </w:tabs>
        <w:spacing w:after="0" w:line="240" w:lineRule="auto"/>
        <w:rPr>
          <w:sz w:val="32"/>
        </w:rPr>
      </w:pPr>
    </w:p>
    <w:p w14:paraId="62B1DC25" w14:textId="77777777" w:rsidR="00F36C7C" w:rsidRDefault="00F36C7C" w:rsidP="00063336">
      <w:pPr>
        <w:tabs>
          <w:tab w:val="left" w:pos="4769"/>
        </w:tabs>
        <w:spacing w:after="0" w:line="240" w:lineRule="auto"/>
        <w:rPr>
          <w:sz w:val="32"/>
        </w:rPr>
      </w:pPr>
    </w:p>
    <w:p w14:paraId="3DA0FD69" w14:textId="77777777" w:rsidR="00F36C7C" w:rsidRDefault="00F36C7C" w:rsidP="00063336">
      <w:pPr>
        <w:tabs>
          <w:tab w:val="left" w:pos="4769"/>
        </w:tabs>
        <w:spacing w:after="0" w:line="240" w:lineRule="auto"/>
        <w:rPr>
          <w:sz w:val="32"/>
        </w:rPr>
      </w:pPr>
    </w:p>
    <w:p w14:paraId="32B768AB" w14:textId="77777777" w:rsidR="00F36C7C" w:rsidRDefault="00F36C7C" w:rsidP="00063336">
      <w:pPr>
        <w:tabs>
          <w:tab w:val="left" w:pos="4769"/>
        </w:tabs>
        <w:spacing w:after="0" w:line="240" w:lineRule="auto"/>
        <w:rPr>
          <w:sz w:val="32"/>
        </w:rPr>
      </w:pPr>
    </w:p>
    <w:p w14:paraId="00D60170" w14:textId="77777777" w:rsidR="00F36C7C" w:rsidRDefault="00F36C7C" w:rsidP="00063336">
      <w:pPr>
        <w:tabs>
          <w:tab w:val="left" w:pos="4769"/>
        </w:tabs>
        <w:spacing w:after="0" w:line="240" w:lineRule="auto"/>
        <w:rPr>
          <w:sz w:val="32"/>
        </w:rPr>
      </w:pPr>
    </w:p>
    <w:p w14:paraId="3BFD6609" w14:textId="77777777" w:rsidR="00F36C7C" w:rsidRDefault="00F36C7C" w:rsidP="00063336">
      <w:pPr>
        <w:tabs>
          <w:tab w:val="left" w:pos="4769"/>
        </w:tabs>
        <w:spacing w:after="0" w:line="240" w:lineRule="auto"/>
        <w:rPr>
          <w:sz w:val="32"/>
        </w:rPr>
      </w:pPr>
    </w:p>
    <w:p w14:paraId="4FA35843" w14:textId="77777777" w:rsidR="00F36C7C" w:rsidRDefault="00F36C7C" w:rsidP="00063336">
      <w:pPr>
        <w:tabs>
          <w:tab w:val="left" w:pos="4769"/>
        </w:tabs>
        <w:spacing w:after="0" w:line="240" w:lineRule="auto"/>
        <w:rPr>
          <w:sz w:val="32"/>
        </w:rPr>
      </w:pPr>
    </w:p>
    <w:p w14:paraId="1E3E475B" w14:textId="77777777" w:rsidR="00F36C7C" w:rsidRDefault="00F36C7C" w:rsidP="00063336">
      <w:pPr>
        <w:tabs>
          <w:tab w:val="left" w:pos="4769"/>
        </w:tabs>
        <w:spacing w:after="0" w:line="240" w:lineRule="auto"/>
        <w:rPr>
          <w:sz w:val="32"/>
        </w:rPr>
      </w:pPr>
    </w:p>
    <w:p w14:paraId="24949FFB" w14:textId="768FE9D5" w:rsidR="00F36C7C" w:rsidRPr="00063336" w:rsidRDefault="00F36C7C" w:rsidP="00063336">
      <w:pPr>
        <w:tabs>
          <w:tab w:val="left" w:pos="4769"/>
        </w:tabs>
        <w:spacing w:after="0" w:line="240" w:lineRule="auto"/>
        <w:rPr>
          <w:sz w:val="32"/>
        </w:rPr>
      </w:pPr>
      <w:r w:rsidRPr="00F36C7C">
        <w:rPr>
          <w:sz w:val="32"/>
        </w:rPr>
        <w:drawing>
          <wp:anchor distT="0" distB="0" distL="114300" distR="114300" simplePos="0" relativeHeight="251919360" behindDoc="0" locked="0" layoutInCell="1" allowOverlap="1" wp14:anchorId="0A0A8DAA" wp14:editId="73FAC331">
            <wp:simplePos x="0" y="0"/>
            <wp:positionH relativeFrom="column">
              <wp:posOffset>-328295</wp:posOffset>
            </wp:positionH>
            <wp:positionV relativeFrom="paragraph">
              <wp:posOffset>-635</wp:posOffset>
            </wp:positionV>
            <wp:extent cx="5760720" cy="8104505"/>
            <wp:effectExtent l="0" t="0" r="0" b="0"/>
            <wp:wrapNone/>
            <wp:docPr id="1927694253"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694253" name="Image 1" descr="Une image contenant texte, capture d’écran, Police, nombre&#10;&#10;Description générée automatiquement"/>
                    <pic:cNvPicPr/>
                  </pic:nvPicPr>
                  <pic:blipFill>
                    <a:blip r:embed="rId210">
                      <a:extLst>
                        <a:ext uri="{28A0092B-C50C-407E-A947-70E740481C1C}">
                          <a14:useLocalDpi xmlns:a14="http://schemas.microsoft.com/office/drawing/2010/main" val="0"/>
                        </a:ext>
                      </a:extLst>
                    </a:blip>
                    <a:stretch>
                      <a:fillRect/>
                    </a:stretch>
                  </pic:blipFill>
                  <pic:spPr>
                    <a:xfrm>
                      <a:off x="0" y="0"/>
                      <a:ext cx="5760720" cy="8104505"/>
                    </a:xfrm>
                    <a:prstGeom prst="rect">
                      <a:avLst/>
                    </a:prstGeom>
                  </pic:spPr>
                </pic:pic>
              </a:graphicData>
            </a:graphic>
          </wp:anchor>
        </w:drawing>
      </w:r>
    </w:p>
    <w:sectPr w:rsidR="00F36C7C" w:rsidRPr="00063336" w:rsidSect="00647E2D">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3F27094" w14:textId="77777777" w:rsidR="007C1895" w:rsidRDefault="007C1895">
      <w:pPr>
        <w:spacing w:line="240" w:lineRule="auto"/>
      </w:pPr>
      <w:r>
        <w:separator/>
      </w:r>
    </w:p>
  </w:endnote>
  <w:endnote w:type="continuationSeparator" w:id="0">
    <w:p w14:paraId="232A81DE" w14:textId="77777777" w:rsidR="007C1895" w:rsidRDefault="007C189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DengXian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Poppins">
    <w:charset w:val="00"/>
    <w:family w:val="auto"/>
    <w:pitch w:val="variable"/>
    <w:sig w:usb0="00008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07899366"/>
      <w:docPartObj>
        <w:docPartGallery w:val="AutoText"/>
      </w:docPartObj>
    </w:sdtPr>
    <w:sdtEndPr/>
    <w:sdtContent>
      <w:p w14:paraId="0CE8436A" w14:textId="77777777" w:rsidR="00E703F6" w:rsidRDefault="00E703F6">
        <w:pPr>
          <w:pStyle w:val="Pieddepage"/>
          <w:jc w:val="right"/>
        </w:pPr>
        <w:r>
          <w:fldChar w:fldCharType="begin"/>
        </w:r>
        <w:r>
          <w:instrText>PAGE   \* MERGEFORMAT</w:instrText>
        </w:r>
        <w:r>
          <w:fldChar w:fldCharType="separate"/>
        </w:r>
        <w:r w:rsidR="000A4844">
          <w:rPr>
            <w:noProof/>
          </w:rPr>
          <w:t>20</w:t>
        </w:r>
        <w:r>
          <w:fldChar w:fldCharType="end"/>
        </w:r>
      </w:p>
    </w:sdtContent>
  </w:sdt>
  <w:p w14:paraId="456EF42D" w14:textId="77777777" w:rsidR="00E703F6" w:rsidRDefault="00E703F6">
    <w:pPr>
      <w:pStyle w:val="Pieddepage"/>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D8EBBEA" w14:textId="77777777" w:rsidR="007C1895" w:rsidRDefault="007C1895">
      <w:pPr>
        <w:spacing w:after="0"/>
      </w:pPr>
      <w:r>
        <w:separator/>
      </w:r>
    </w:p>
  </w:footnote>
  <w:footnote w:type="continuationSeparator" w:id="0">
    <w:p w14:paraId="5234CE38" w14:textId="77777777" w:rsidR="007C1895" w:rsidRDefault="007C1895">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4A4D9A"/>
    <w:multiLevelType w:val="hybridMultilevel"/>
    <w:tmpl w:val="A06E2E74"/>
    <w:lvl w:ilvl="0" w:tplc="040C0019">
      <w:start w:val="1"/>
      <w:numFmt w:val="lowerLetter"/>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1" w15:restartNumberingAfterBreak="0">
    <w:nsid w:val="00FA1AA3"/>
    <w:multiLevelType w:val="hybridMultilevel"/>
    <w:tmpl w:val="BA9EB218"/>
    <w:lvl w:ilvl="0" w:tplc="F042D4D0">
      <w:start w:val="1"/>
      <w:numFmt w:val="decimal"/>
      <w:lvlText w:val="%1."/>
      <w:lvlJc w:val="left"/>
      <w:pPr>
        <w:ind w:left="720" w:hanging="360"/>
      </w:pPr>
      <w:rPr>
        <w:rFonts w:ascii="Verdana" w:hAnsi="Verdana"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043B09D3"/>
    <w:multiLevelType w:val="hybridMultilevel"/>
    <w:tmpl w:val="EE70C560"/>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04BE1214"/>
    <w:multiLevelType w:val="hybridMultilevel"/>
    <w:tmpl w:val="34588EBE"/>
    <w:lvl w:ilvl="0" w:tplc="D57818AE">
      <w:start w:val="1"/>
      <w:numFmt w:val="low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4" w15:restartNumberingAfterBreak="0">
    <w:nsid w:val="09412E3B"/>
    <w:multiLevelType w:val="hybridMultilevel"/>
    <w:tmpl w:val="AC804D42"/>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0C281957"/>
    <w:multiLevelType w:val="hybridMultilevel"/>
    <w:tmpl w:val="36549E1C"/>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0ECF5A6C"/>
    <w:multiLevelType w:val="hybridMultilevel"/>
    <w:tmpl w:val="44EC6F10"/>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0EED457A"/>
    <w:multiLevelType w:val="hybridMultilevel"/>
    <w:tmpl w:val="6AFE1E32"/>
    <w:lvl w:ilvl="0" w:tplc="040C000F">
      <w:start w:val="1"/>
      <w:numFmt w:val="decimal"/>
      <w:lvlText w:val="%1."/>
      <w:lvlJc w:val="left"/>
      <w:pPr>
        <w:ind w:left="720" w:hanging="360"/>
      </w:pPr>
      <w:rPr>
        <w:rFonts w:hint="default"/>
        <w:color w:val="auto"/>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11C441D4"/>
    <w:multiLevelType w:val="hybridMultilevel"/>
    <w:tmpl w:val="A31005C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14E370BD"/>
    <w:multiLevelType w:val="multilevel"/>
    <w:tmpl w:val="14E370BD"/>
    <w:lvl w:ilvl="0">
      <w:numFmt w:val="bullet"/>
      <w:lvlText w:val="-"/>
      <w:lvlJc w:val="left"/>
      <w:pPr>
        <w:ind w:left="720" w:hanging="360"/>
      </w:pPr>
      <w:rPr>
        <w:rFonts w:ascii="Calibri" w:eastAsiaTheme="minorHAns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1E6B3651"/>
    <w:multiLevelType w:val="hybridMultilevel"/>
    <w:tmpl w:val="1BE6C42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26FB334B"/>
    <w:multiLevelType w:val="multilevel"/>
    <w:tmpl w:val="26FB334B"/>
    <w:lvl w:ilvl="0">
      <w:numFmt w:val="bullet"/>
      <w:lvlText w:val="-"/>
      <w:lvlJc w:val="left"/>
      <w:pPr>
        <w:ind w:left="720" w:hanging="360"/>
      </w:pPr>
      <w:rPr>
        <w:rFonts w:ascii="Calibri" w:eastAsiaTheme="minorHAns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29B706B5"/>
    <w:multiLevelType w:val="hybridMultilevel"/>
    <w:tmpl w:val="DAD6D20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324830A1"/>
    <w:multiLevelType w:val="hybridMultilevel"/>
    <w:tmpl w:val="3D66C4BC"/>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344D3343"/>
    <w:multiLevelType w:val="hybridMultilevel"/>
    <w:tmpl w:val="26E8D524"/>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345D1909"/>
    <w:multiLevelType w:val="hybridMultilevel"/>
    <w:tmpl w:val="7836188A"/>
    <w:lvl w:ilvl="0" w:tplc="836C6DF2">
      <w:start w:val="1"/>
      <w:numFmt w:val="upp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6" w15:restartNumberingAfterBreak="0">
    <w:nsid w:val="3586050E"/>
    <w:multiLevelType w:val="hybridMultilevel"/>
    <w:tmpl w:val="26E8D524"/>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41396155"/>
    <w:multiLevelType w:val="hybridMultilevel"/>
    <w:tmpl w:val="CF48BB80"/>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4396082F"/>
    <w:multiLevelType w:val="hybridMultilevel"/>
    <w:tmpl w:val="25E66D2A"/>
    <w:lvl w:ilvl="0" w:tplc="8A706214">
      <w:start w:val="1"/>
      <w:numFmt w:val="lowerLetter"/>
      <w:lvlText w:val="%1."/>
      <w:lvlJc w:val="left"/>
      <w:pPr>
        <w:ind w:left="1440" w:hanging="360"/>
      </w:pPr>
      <w:rPr>
        <w:rFonts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19" w15:restartNumberingAfterBreak="0">
    <w:nsid w:val="46417C1B"/>
    <w:multiLevelType w:val="hybridMultilevel"/>
    <w:tmpl w:val="BD38A266"/>
    <w:lvl w:ilvl="0" w:tplc="040C0019">
      <w:start w:val="2"/>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47066EC6"/>
    <w:multiLevelType w:val="hybridMultilevel"/>
    <w:tmpl w:val="3F7859E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4C7E5503"/>
    <w:multiLevelType w:val="hybridMultilevel"/>
    <w:tmpl w:val="95BCFB28"/>
    <w:lvl w:ilvl="0" w:tplc="CC4CF700">
      <w:start w:val="1"/>
      <w:numFmt w:val="decimal"/>
      <w:lvlText w:val="%1."/>
      <w:lvlJc w:val="left"/>
      <w:pPr>
        <w:ind w:left="720" w:hanging="360"/>
      </w:pPr>
      <w:rPr>
        <w:rFonts w:ascii="Verdana" w:hAnsi="Verdana" w:hint="default"/>
        <w:sz w:val="28"/>
        <w:szCs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4DCA7F0E"/>
    <w:multiLevelType w:val="hybridMultilevel"/>
    <w:tmpl w:val="182EE440"/>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52A84270"/>
    <w:multiLevelType w:val="hybridMultilevel"/>
    <w:tmpl w:val="CF48BB80"/>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540A51F5"/>
    <w:multiLevelType w:val="hybridMultilevel"/>
    <w:tmpl w:val="AC804D42"/>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54A91E51"/>
    <w:multiLevelType w:val="hybridMultilevel"/>
    <w:tmpl w:val="EEACC04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15:restartNumberingAfterBreak="0">
    <w:nsid w:val="56843CF4"/>
    <w:multiLevelType w:val="hybridMultilevel"/>
    <w:tmpl w:val="67E2DEC8"/>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15:restartNumberingAfterBreak="0">
    <w:nsid w:val="58A170EA"/>
    <w:multiLevelType w:val="hybridMultilevel"/>
    <w:tmpl w:val="226CEAA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15:restartNumberingAfterBreak="0">
    <w:nsid w:val="59A846DB"/>
    <w:multiLevelType w:val="hybridMultilevel"/>
    <w:tmpl w:val="021E9FEC"/>
    <w:lvl w:ilvl="0" w:tplc="B9B0312E">
      <w:start w:val="1"/>
      <w:numFmt w:val="decimal"/>
      <w:lvlText w:val="%1."/>
      <w:lvlJc w:val="left"/>
      <w:pPr>
        <w:ind w:left="1080" w:hanging="720"/>
      </w:pPr>
      <w:rPr>
        <w:rFonts w:hint="default"/>
        <w:b w:val="0"/>
        <w:bCs w:val="0"/>
        <w:sz w:val="28"/>
        <w:szCs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5AC75E7A"/>
    <w:multiLevelType w:val="multilevel"/>
    <w:tmpl w:val="5AC75E7A"/>
    <w:lvl w:ilvl="0">
      <w:numFmt w:val="bullet"/>
      <w:lvlText w:val="-"/>
      <w:lvlJc w:val="left"/>
      <w:pPr>
        <w:ind w:left="1440" w:hanging="360"/>
      </w:pPr>
      <w:rPr>
        <w:rFonts w:ascii="Calibri" w:eastAsiaTheme="minorHAnsi" w:hAnsi="Calibri" w:cs="Calibri"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30" w15:restartNumberingAfterBreak="0">
    <w:nsid w:val="5B4F1DAC"/>
    <w:multiLevelType w:val="hybridMultilevel"/>
    <w:tmpl w:val="F38CF08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15:restartNumberingAfterBreak="0">
    <w:nsid w:val="653916CC"/>
    <w:multiLevelType w:val="hybridMultilevel"/>
    <w:tmpl w:val="3F7859E6"/>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15:restartNumberingAfterBreak="0">
    <w:nsid w:val="6CDB63D4"/>
    <w:multiLevelType w:val="hybridMultilevel"/>
    <w:tmpl w:val="15A84738"/>
    <w:lvl w:ilvl="0" w:tplc="7FCAF694">
      <w:start w:val="1"/>
      <w:numFmt w:val="lowerLetter"/>
      <w:lvlText w:val="%1."/>
      <w:lvlJc w:val="left"/>
      <w:pPr>
        <w:ind w:left="720" w:hanging="360"/>
      </w:pPr>
      <w:rPr>
        <w:rFonts w:ascii="Verdana" w:eastAsiaTheme="minorHAnsi" w:hAnsi="Verdana" w:cstheme="minorBidi"/>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15:restartNumberingAfterBreak="0">
    <w:nsid w:val="6FE743D0"/>
    <w:multiLevelType w:val="hybridMultilevel"/>
    <w:tmpl w:val="460470DE"/>
    <w:lvl w:ilvl="0" w:tplc="9CFE5878">
      <w:start w:val="1"/>
      <w:numFmt w:val="lowerLetter"/>
      <w:lvlText w:val="%1."/>
      <w:lvlJc w:val="left"/>
      <w:pPr>
        <w:ind w:left="2172" w:hanging="372"/>
      </w:pPr>
      <w:rPr>
        <w:rFonts w:hint="default"/>
      </w:rPr>
    </w:lvl>
    <w:lvl w:ilvl="1" w:tplc="040C0019" w:tentative="1">
      <w:start w:val="1"/>
      <w:numFmt w:val="lowerLetter"/>
      <w:lvlText w:val="%2."/>
      <w:lvlJc w:val="left"/>
      <w:pPr>
        <w:ind w:left="2880" w:hanging="360"/>
      </w:pPr>
    </w:lvl>
    <w:lvl w:ilvl="2" w:tplc="040C001B" w:tentative="1">
      <w:start w:val="1"/>
      <w:numFmt w:val="lowerRoman"/>
      <w:lvlText w:val="%3."/>
      <w:lvlJc w:val="right"/>
      <w:pPr>
        <w:ind w:left="3600" w:hanging="180"/>
      </w:pPr>
    </w:lvl>
    <w:lvl w:ilvl="3" w:tplc="040C000F" w:tentative="1">
      <w:start w:val="1"/>
      <w:numFmt w:val="decimal"/>
      <w:lvlText w:val="%4."/>
      <w:lvlJc w:val="left"/>
      <w:pPr>
        <w:ind w:left="4320" w:hanging="360"/>
      </w:pPr>
    </w:lvl>
    <w:lvl w:ilvl="4" w:tplc="040C0019" w:tentative="1">
      <w:start w:val="1"/>
      <w:numFmt w:val="lowerLetter"/>
      <w:lvlText w:val="%5."/>
      <w:lvlJc w:val="left"/>
      <w:pPr>
        <w:ind w:left="5040" w:hanging="360"/>
      </w:pPr>
    </w:lvl>
    <w:lvl w:ilvl="5" w:tplc="040C001B" w:tentative="1">
      <w:start w:val="1"/>
      <w:numFmt w:val="lowerRoman"/>
      <w:lvlText w:val="%6."/>
      <w:lvlJc w:val="right"/>
      <w:pPr>
        <w:ind w:left="5760" w:hanging="180"/>
      </w:pPr>
    </w:lvl>
    <w:lvl w:ilvl="6" w:tplc="040C000F" w:tentative="1">
      <w:start w:val="1"/>
      <w:numFmt w:val="decimal"/>
      <w:lvlText w:val="%7."/>
      <w:lvlJc w:val="left"/>
      <w:pPr>
        <w:ind w:left="6480" w:hanging="360"/>
      </w:pPr>
    </w:lvl>
    <w:lvl w:ilvl="7" w:tplc="040C0019" w:tentative="1">
      <w:start w:val="1"/>
      <w:numFmt w:val="lowerLetter"/>
      <w:lvlText w:val="%8."/>
      <w:lvlJc w:val="left"/>
      <w:pPr>
        <w:ind w:left="7200" w:hanging="360"/>
      </w:pPr>
    </w:lvl>
    <w:lvl w:ilvl="8" w:tplc="040C001B" w:tentative="1">
      <w:start w:val="1"/>
      <w:numFmt w:val="lowerRoman"/>
      <w:lvlText w:val="%9."/>
      <w:lvlJc w:val="right"/>
      <w:pPr>
        <w:ind w:left="7920" w:hanging="180"/>
      </w:pPr>
    </w:lvl>
  </w:abstractNum>
  <w:abstractNum w:abstractNumId="34" w15:restartNumberingAfterBreak="0">
    <w:nsid w:val="756E4B0F"/>
    <w:multiLevelType w:val="hybridMultilevel"/>
    <w:tmpl w:val="9D94CF54"/>
    <w:lvl w:ilvl="0" w:tplc="040C0009">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5" w15:restartNumberingAfterBreak="0">
    <w:nsid w:val="76091801"/>
    <w:multiLevelType w:val="hybridMultilevel"/>
    <w:tmpl w:val="EAF69F2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15:restartNumberingAfterBreak="0">
    <w:nsid w:val="76527182"/>
    <w:multiLevelType w:val="hybridMultilevel"/>
    <w:tmpl w:val="78222EE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7" w15:restartNumberingAfterBreak="0">
    <w:nsid w:val="7DAD39EC"/>
    <w:multiLevelType w:val="hybridMultilevel"/>
    <w:tmpl w:val="E5826A4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721101286">
    <w:abstractNumId w:val="9"/>
  </w:num>
  <w:num w:numId="2" w16cid:durableId="2090536828">
    <w:abstractNumId w:val="11"/>
  </w:num>
  <w:num w:numId="3" w16cid:durableId="548298002">
    <w:abstractNumId w:val="29"/>
  </w:num>
  <w:num w:numId="4" w16cid:durableId="332535141">
    <w:abstractNumId w:val="25"/>
  </w:num>
  <w:num w:numId="5" w16cid:durableId="1830516623">
    <w:abstractNumId w:val="35"/>
  </w:num>
  <w:num w:numId="6" w16cid:durableId="28800309">
    <w:abstractNumId w:val="15"/>
  </w:num>
  <w:num w:numId="7" w16cid:durableId="360789194">
    <w:abstractNumId w:val="1"/>
  </w:num>
  <w:num w:numId="8" w16cid:durableId="1789618497">
    <w:abstractNumId w:val="7"/>
  </w:num>
  <w:num w:numId="9" w16cid:durableId="1009985942">
    <w:abstractNumId w:val="22"/>
  </w:num>
  <w:num w:numId="10" w16cid:durableId="382825300">
    <w:abstractNumId w:val="28"/>
  </w:num>
  <w:num w:numId="11" w16cid:durableId="1924533270">
    <w:abstractNumId w:val="0"/>
  </w:num>
  <w:num w:numId="12" w16cid:durableId="1959292910">
    <w:abstractNumId w:val="18"/>
  </w:num>
  <w:num w:numId="13" w16cid:durableId="1258447647">
    <w:abstractNumId w:val="30"/>
  </w:num>
  <w:num w:numId="14" w16cid:durableId="32193675">
    <w:abstractNumId w:val="3"/>
  </w:num>
  <w:num w:numId="15" w16cid:durableId="2063090298">
    <w:abstractNumId w:val="27"/>
  </w:num>
  <w:num w:numId="16" w16cid:durableId="802237909">
    <w:abstractNumId w:val="12"/>
  </w:num>
  <w:num w:numId="17" w16cid:durableId="885532730">
    <w:abstractNumId w:val="37"/>
  </w:num>
  <w:num w:numId="18" w16cid:durableId="1578319501">
    <w:abstractNumId w:val="19"/>
  </w:num>
  <w:num w:numId="19" w16cid:durableId="332605626">
    <w:abstractNumId w:val="32"/>
  </w:num>
  <w:num w:numId="20" w16cid:durableId="197396690">
    <w:abstractNumId w:val="6"/>
  </w:num>
  <w:num w:numId="21" w16cid:durableId="1878158242">
    <w:abstractNumId w:val="2"/>
  </w:num>
  <w:num w:numId="22" w16cid:durableId="830483155">
    <w:abstractNumId w:val="13"/>
  </w:num>
  <w:num w:numId="23" w16cid:durableId="48310488">
    <w:abstractNumId w:val="26"/>
  </w:num>
  <w:num w:numId="24" w16cid:durableId="451675149">
    <w:abstractNumId w:val="31"/>
  </w:num>
  <w:num w:numId="25" w16cid:durableId="1964728450">
    <w:abstractNumId w:val="16"/>
  </w:num>
  <w:num w:numId="26" w16cid:durableId="927930304">
    <w:abstractNumId w:val="4"/>
  </w:num>
  <w:num w:numId="27" w16cid:durableId="1858538962">
    <w:abstractNumId w:val="21"/>
  </w:num>
  <w:num w:numId="28" w16cid:durableId="2110004581">
    <w:abstractNumId w:val="8"/>
  </w:num>
  <w:num w:numId="29" w16cid:durableId="526413018">
    <w:abstractNumId w:val="36"/>
  </w:num>
  <w:num w:numId="30" w16cid:durableId="1820875648">
    <w:abstractNumId w:val="10"/>
  </w:num>
  <w:num w:numId="31" w16cid:durableId="1569415273">
    <w:abstractNumId w:val="17"/>
  </w:num>
  <w:num w:numId="32" w16cid:durableId="96291609">
    <w:abstractNumId w:val="33"/>
  </w:num>
  <w:num w:numId="33" w16cid:durableId="1139806922">
    <w:abstractNumId w:val="34"/>
  </w:num>
  <w:num w:numId="34" w16cid:durableId="799030810">
    <w:abstractNumId w:val="5"/>
  </w:num>
  <w:num w:numId="35" w16cid:durableId="2090887672">
    <w:abstractNumId w:val="20"/>
  </w:num>
  <w:num w:numId="36" w16cid:durableId="240870794">
    <w:abstractNumId w:val="23"/>
  </w:num>
  <w:num w:numId="37" w16cid:durableId="1329284709">
    <w:abstractNumId w:val="14"/>
  </w:num>
  <w:num w:numId="38" w16cid:durableId="1627614834">
    <w:abstractNumId w:val="24"/>
  </w:num>
  <w:numIdMacAtCleanup w:val="3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assistant rp">
    <w15:presenceInfo w15:providerId="AD" w15:userId="S::assistant.RP@lesgemeaux.com::07d82e65-04a7-451d-a200-21eabed80c7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activeWritingStyle w:appName="MSWord" w:lang="fr-FR" w:vendorID="64" w:dllVersion="6" w:nlCheck="1" w:checkStyle="0"/>
  <w:activeWritingStyle w:appName="MSWord" w:lang="fr-FR" w:vendorID="64" w:dllVersion="0" w:nlCheck="1" w:checkStyle="0"/>
  <w:activeWritingStyle w:appName="MSWord" w:lang="en-US" w:vendorID="64" w:dllVersion="0" w:nlCheck="1" w:checkStyle="0"/>
  <w:activeWritingStyle w:appName="MSWord" w:lang="pt-PT" w:vendorID="64" w:dllVersion="0" w:nlCheck="1" w:checkStyle="0"/>
  <w:activeWritingStyle w:appName="MSWord" w:lang="es-ES" w:vendorID="64" w:dllVersion="0" w:nlCheck="1" w:checkStyle="0"/>
  <w:activeWritingStyle w:appName="MSWord" w:lang="it-IT" w:vendorID="64" w:dllVersion="0" w:nlCheck="1" w:checkStyle="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7FE4"/>
    <w:rsid w:val="00001968"/>
    <w:rsid w:val="00002638"/>
    <w:rsid w:val="00002B6F"/>
    <w:rsid w:val="0000365D"/>
    <w:rsid w:val="00011C45"/>
    <w:rsid w:val="00012917"/>
    <w:rsid w:val="00021937"/>
    <w:rsid w:val="00021B88"/>
    <w:rsid w:val="00032C67"/>
    <w:rsid w:val="00037DA5"/>
    <w:rsid w:val="000412D3"/>
    <w:rsid w:val="000420F3"/>
    <w:rsid w:val="000458BD"/>
    <w:rsid w:val="00051329"/>
    <w:rsid w:val="00052BAF"/>
    <w:rsid w:val="00053834"/>
    <w:rsid w:val="00057CEE"/>
    <w:rsid w:val="00063336"/>
    <w:rsid w:val="00072222"/>
    <w:rsid w:val="000768D6"/>
    <w:rsid w:val="00083FEF"/>
    <w:rsid w:val="00087637"/>
    <w:rsid w:val="00090148"/>
    <w:rsid w:val="00090E88"/>
    <w:rsid w:val="00092934"/>
    <w:rsid w:val="0009511A"/>
    <w:rsid w:val="000A006B"/>
    <w:rsid w:val="000A0606"/>
    <w:rsid w:val="000A164C"/>
    <w:rsid w:val="000A2103"/>
    <w:rsid w:val="000A30DA"/>
    <w:rsid w:val="000A455D"/>
    <w:rsid w:val="000A4844"/>
    <w:rsid w:val="000A634E"/>
    <w:rsid w:val="000A7676"/>
    <w:rsid w:val="000B29E8"/>
    <w:rsid w:val="000B3431"/>
    <w:rsid w:val="000B7673"/>
    <w:rsid w:val="000C13D8"/>
    <w:rsid w:val="000C347F"/>
    <w:rsid w:val="000C4047"/>
    <w:rsid w:val="000C564E"/>
    <w:rsid w:val="000C5F34"/>
    <w:rsid w:val="000C6BEE"/>
    <w:rsid w:val="000D0984"/>
    <w:rsid w:val="000D3F3D"/>
    <w:rsid w:val="000D4D08"/>
    <w:rsid w:val="000D52A8"/>
    <w:rsid w:val="000D5678"/>
    <w:rsid w:val="000E1F50"/>
    <w:rsid w:val="000E2486"/>
    <w:rsid w:val="000E2AFE"/>
    <w:rsid w:val="000F2330"/>
    <w:rsid w:val="000F3D77"/>
    <w:rsid w:val="000F460D"/>
    <w:rsid w:val="00102033"/>
    <w:rsid w:val="001077D3"/>
    <w:rsid w:val="0011110F"/>
    <w:rsid w:val="0012198C"/>
    <w:rsid w:val="00121E3D"/>
    <w:rsid w:val="00130182"/>
    <w:rsid w:val="00130AD1"/>
    <w:rsid w:val="001321A1"/>
    <w:rsid w:val="0013236A"/>
    <w:rsid w:val="001327DC"/>
    <w:rsid w:val="00135115"/>
    <w:rsid w:val="00135C66"/>
    <w:rsid w:val="001368E1"/>
    <w:rsid w:val="00137394"/>
    <w:rsid w:val="0014242F"/>
    <w:rsid w:val="001478FC"/>
    <w:rsid w:val="0015249B"/>
    <w:rsid w:val="00154112"/>
    <w:rsid w:val="001545D8"/>
    <w:rsid w:val="00157D01"/>
    <w:rsid w:val="001648D8"/>
    <w:rsid w:val="00165854"/>
    <w:rsid w:val="00165F0C"/>
    <w:rsid w:val="00173F7A"/>
    <w:rsid w:val="00174F86"/>
    <w:rsid w:val="00181334"/>
    <w:rsid w:val="00181ECB"/>
    <w:rsid w:val="0019456E"/>
    <w:rsid w:val="001A445C"/>
    <w:rsid w:val="001A4B1F"/>
    <w:rsid w:val="001A5F29"/>
    <w:rsid w:val="001B3F9C"/>
    <w:rsid w:val="001B53D0"/>
    <w:rsid w:val="001B6374"/>
    <w:rsid w:val="001B683B"/>
    <w:rsid w:val="001C042D"/>
    <w:rsid w:val="001C1044"/>
    <w:rsid w:val="001D002D"/>
    <w:rsid w:val="001D0405"/>
    <w:rsid w:val="001D0FCC"/>
    <w:rsid w:val="001D17FC"/>
    <w:rsid w:val="001D5C45"/>
    <w:rsid w:val="001E017F"/>
    <w:rsid w:val="001E4C34"/>
    <w:rsid w:val="001F001D"/>
    <w:rsid w:val="001F0502"/>
    <w:rsid w:val="001F1909"/>
    <w:rsid w:val="001F4425"/>
    <w:rsid w:val="0020030C"/>
    <w:rsid w:val="00201DB9"/>
    <w:rsid w:val="00203762"/>
    <w:rsid w:val="0021047A"/>
    <w:rsid w:val="00211065"/>
    <w:rsid w:val="002114BA"/>
    <w:rsid w:val="0021490F"/>
    <w:rsid w:val="002165A6"/>
    <w:rsid w:val="00217047"/>
    <w:rsid w:val="0021763C"/>
    <w:rsid w:val="002212A3"/>
    <w:rsid w:val="002215FF"/>
    <w:rsid w:val="00221ABE"/>
    <w:rsid w:val="002231AF"/>
    <w:rsid w:val="0023453A"/>
    <w:rsid w:val="00237269"/>
    <w:rsid w:val="00237F76"/>
    <w:rsid w:val="00244384"/>
    <w:rsid w:val="00245699"/>
    <w:rsid w:val="00245C91"/>
    <w:rsid w:val="00246508"/>
    <w:rsid w:val="002505AD"/>
    <w:rsid w:val="002519C7"/>
    <w:rsid w:val="00251CCA"/>
    <w:rsid w:val="00254423"/>
    <w:rsid w:val="00254FBE"/>
    <w:rsid w:val="00255E3C"/>
    <w:rsid w:val="0025696F"/>
    <w:rsid w:val="00257527"/>
    <w:rsid w:val="0026295A"/>
    <w:rsid w:val="0026295F"/>
    <w:rsid w:val="00263D4C"/>
    <w:rsid w:val="002642CE"/>
    <w:rsid w:val="0026527E"/>
    <w:rsid w:val="002731F9"/>
    <w:rsid w:val="00273568"/>
    <w:rsid w:val="00274F74"/>
    <w:rsid w:val="002774E4"/>
    <w:rsid w:val="00283204"/>
    <w:rsid w:val="00283949"/>
    <w:rsid w:val="00283D65"/>
    <w:rsid w:val="00286B87"/>
    <w:rsid w:val="00290360"/>
    <w:rsid w:val="00292C1F"/>
    <w:rsid w:val="00293430"/>
    <w:rsid w:val="00295575"/>
    <w:rsid w:val="0029679F"/>
    <w:rsid w:val="002A04D1"/>
    <w:rsid w:val="002A0C34"/>
    <w:rsid w:val="002B2868"/>
    <w:rsid w:val="002B31BF"/>
    <w:rsid w:val="002B45AE"/>
    <w:rsid w:val="002B523E"/>
    <w:rsid w:val="002B5C68"/>
    <w:rsid w:val="002B7CFA"/>
    <w:rsid w:val="002C0582"/>
    <w:rsid w:val="002C711F"/>
    <w:rsid w:val="002D3905"/>
    <w:rsid w:val="002D4E92"/>
    <w:rsid w:val="002D71A7"/>
    <w:rsid w:val="002E2C28"/>
    <w:rsid w:val="002E32EC"/>
    <w:rsid w:val="002E6AC5"/>
    <w:rsid w:val="002E7107"/>
    <w:rsid w:val="002F224A"/>
    <w:rsid w:val="002F3A4A"/>
    <w:rsid w:val="00303469"/>
    <w:rsid w:val="00303C2A"/>
    <w:rsid w:val="00304AF3"/>
    <w:rsid w:val="00316E6A"/>
    <w:rsid w:val="00316FC3"/>
    <w:rsid w:val="00317669"/>
    <w:rsid w:val="003200D0"/>
    <w:rsid w:val="003222FF"/>
    <w:rsid w:val="00324B18"/>
    <w:rsid w:val="003270E6"/>
    <w:rsid w:val="003279FF"/>
    <w:rsid w:val="003333F6"/>
    <w:rsid w:val="00341986"/>
    <w:rsid w:val="00345822"/>
    <w:rsid w:val="00345FBA"/>
    <w:rsid w:val="0034600D"/>
    <w:rsid w:val="00352283"/>
    <w:rsid w:val="0035369D"/>
    <w:rsid w:val="003568AC"/>
    <w:rsid w:val="00374413"/>
    <w:rsid w:val="0039207D"/>
    <w:rsid w:val="00394101"/>
    <w:rsid w:val="003A4D18"/>
    <w:rsid w:val="003A6F98"/>
    <w:rsid w:val="003A711D"/>
    <w:rsid w:val="003B4EB1"/>
    <w:rsid w:val="003C2723"/>
    <w:rsid w:val="003C2988"/>
    <w:rsid w:val="003D1B59"/>
    <w:rsid w:val="003D215A"/>
    <w:rsid w:val="003D2A0C"/>
    <w:rsid w:val="003D48CC"/>
    <w:rsid w:val="003E15DA"/>
    <w:rsid w:val="003E3078"/>
    <w:rsid w:val="003E427A"/>
    <w:rsid w:val="003E7233"/>
    <w:rsid w:val="003E7B62"/>
    <w:rsid w:val="003F2FB4"/>
    <w:rsid w:val="00404004"/>
    <w:rsid w:val="00404B58"/>
    <w:rsid w:val="0041058F"/>
    <w:rsid w:val="0041095B"/>
    <w:rsid w:val="00414747"/>
    <w:rsid w:val="00423244"/>
    <w:rsid w:val="004241A2"/>
    <w:rsid w:val="00426355"/>
    <w:rsid w:val="00426B37"/>
    <w:rsid w:val="0042742D"/>
    <w:rsid w:val="00427C0F"/>
    <w:rsid w:val="00427E65"/>
    <w:rsid w:val="00443566"/>
    <w:rsid w:val="0045064B"/>
    <w:rsid w:val="0045080D"/>
    <w:rsid w:val="00450D3E"/>
    <w:rsid w:val="004522F2"/>
    <w:rsid w:val="004570CB"/>
    <w:rsid w:val="004608F0"/>
    <w:rsid w:val="004612D3"/>
    <w:rsid w:val="00464EB9"/>
    <w:rsid w:val="00466250"/>
    <w:rsid w:val="004672E3"/>
    <w:rsid w:val="00467537"/>
    <w:rsid w:val="00467EC2"/>
    <w:rsid w:val="0047205C"/>
    <w:rsid w:val="00473F73"/>
    <w:rsid w:val="0048076C"/>
    <w:rsid w:val="0048082C"/>
    <w:rsid w:val="00481871"/>
    <w:rsid w:val="00483D44"/>
    <w:rsid w:val="00484E47"/>
    <w:rsid w:val="0048598C"/>
    <w:rsid w:val="00485D8F"/>
    <w:rsid w:val="00492245"/>
    <w:rsid w:val="00497B48"/>
    <w:rsid w:val="00497FB2"/>
    <w:rsid w:val="004A4B6F"/>
    <w:rsid w:val="004B334D"/>
    <w:rsid w:val="004B4096"/>
    <w:rsid w:val="004B6CF2"/>
    <w:rsid w:val="004C5942"/>
    <w:rsid w:val="004D14BE"/>
    <w:rsid w:val="004D6E19"/>
    <w:rsid w:val="004E5216"/>
    <w:rsid w:val="004E7FE4"/>
    <w:rsid w:val="004F18DA"/>
    <w:rsid w:val="004F541A"/>
    <w:rsid w:val="00500A0A"/>
    <w:rsid w:val="00504954"/>
    <w:rsid w:val="00504D49"/>
    <w:rsid w:val="005055EF"/>
    <w:rsid w:val="00510B79"/>
    <w:rsid w:val="005248C2"/>
    <w:rsid w:val="00526505"/>
    <w:rsid w:val="00530505"/>
    <w:rsid w:val="005319AF"/>
    <w:rsid w:val="00534588"/>
    <w:rsid w:val="0054131D"/>
    <w:rsid w:val="00541968"/>
    <w:rsid w:val="00542816"/>
    <w:rsid w:val="00547097"/>
    <w:rsid w:val="0055319A"/>
    <w:rsid w:val="00553B9D"/>
    <w:rsid w:val="00556DDB"/>
    <w:rsid w:val="00560613"/>
    <w:rsid w:val="00566280"/>
    <w:rsid w:val="00567EF3"/>
    <w:rsid w:val="005705F2"/>
    <w:rsid w:val="00570CC4"/>
    <w:rsid w:val="0057445C"/>
    <w:rsid w:val="00582341"/>
    <w:rsid w:val="005909B5"/>
    <w:rsid w:val="00594173"/>
    <w:rsid w:val="005A59E6"/>
    <w:rsid w:val="005B0D50"/>
    <w:rsid w:val="005C04FB"/>
    <w:rsid w:val="005D1B5A"/>
    <w:rsid w:val="005D6521"/>
    <w:rsid w:val="005D77D8"/>
    <w:rsid w:val="005D782E"/>
    <w:rsid w:val="005E09EB"/>
    <w:rsid w:val="005E164D"/>
    <w:rsid w:val="005E40AA"/>
    <w:rsid w:val="005E605A"/>
    <w:rsid w:val="005E6643"/>
    <w:rsid w:val="005E6EA1"/>
    <w:rsid w:val="005E73E7"/>
    <w:rsid w:val="005F4241"/>
    <w:rsid w:val="005F497C"/>
    <w:rsid w:val="005F67D0"/>
    <w:rsid w:val="005F685A"/>
    <w:rsid w:val="005F6963"/>
    <w:rsid w:val="006030F8"/>
    <w:rsid w:val="00604F89"/>
    <w:rsid w:val="00606EA9"/>
    <w:rsid w:val="00607405"/>
    <w:rsid w:val="006143D6"/>
    <w:rsid w:val="00615780"/>
    <w:rsid w:val="00620506"/>
    <w:rsid w:val="006207FD"/>
    <w:rsid w:val="00621BE4"/>
    <w:rsid w:val="00621D7A"/>
    <w:rsid w:val="00622F02"/>
    <w:rsid w:val="00624581"/>
    <w:rsid w:val="00627CA3"/>
    <w:rsid w:val="00632AF2"/>
    <w:rsid w:val="00634B50"/>
    <w:rsid w:val="00640CBB"/>
    <w:rsid w:val="00642E70"/>
    <w:rsid w:val="006436B3"/>
    <w:rsid w:val="00643BAE"/>
    <w:rsid w:val="00647E2D"/>
    <w:rsid w:val="0065155D"/>
    <w:rsid w:val="006526A0"/>
    <w:rsid w:val="00652D68"/>
    <w:rsid w:val="00665ECD"/>
    <w:rsid w:val="00666FF7"/>
    <w:rsid w:val="00671CBB"/>
    <w:rsid w:val="00673B9E"/>
    <w:rsid w:val="00676EB1"/>
    <w:rsid w:val="0068683C"/>
    <w:rsid w:val="00686879"/>
    <w:rsid w:val="00692F3F"/>
    <w:rsid w:val="006939E9"/>
    <w:rsid w:val="00695E97"/>
    <w:rsid w:val="00695F74"/>
    <w:rsid w:val="00696FF5"/>
    <w:rsid w:val="006A1144"/>
    <w:rsid w:val="006A2FE0"/>
    <w:rsid w:val="006A4612"/>
    <w:rsid w:val="006A559B"/>
    <w:rsid w:val="006B1C07"/>
    <w:rsid w:val="006B6650"/>
    <w:rsid w:val="006C1170"/>
    <w:rsid w:val="006C18C5"/>
    <w:rsid w:val="006C38DE"/>
    <w:rsid w:val="006C6E50"/>
    <w:rsid w:val="006C7B53"/>
    <w:rsid w:val="006D17F3"/>
    <w:rsid w:val="006D21E8"/>
    <w:rsid w:val="006D50B5"/>
    <w:rsid w:val="006E35D5"/>
    <w:rsid w:val="006E410C"/>
    <w:rsid w:val="006E4F4B"/>
    <w:rsid w:val="006F4DAC"/>
    <w:rsid w:val="006F7FFD"/>
    <w:rsid w:val="00702E2A"/>
    <w:rsid w:val="00706927"/>
    <w:rsid w:val="007107BC"/>
    <w:rsid w:val="00711370"/>
    <w:rsid w:val="00711648"/>
    <w:rsid w:val="00715306"/>
    <w:rsid w:val="00717840"/>
    <w:rsid w:val="0072171D"/>
    <w:rsid w:val="00722113"/>
    <w:rsid w:val="0072324F"/>
    <w:rsid w:val="00730088"/>
    <w:rsid w:val="00732C93"/>
    <w:rsid w:val="00737A1F"/>
    <w:rsid w:val="0074238F"/>
    <w:rsid w:val="00745523"/>
    <w:rsid w:val="00747C65"/>
    <w:rsid w:val="00751902"/>
    <w:rsid w:val="007559D2"/>
    <w:rsid w:val="0076106B"/>
    <w:rsid w:val="0076275F"/>
    <w:rsid w:val="00763319"/>
    <w:rsid w:val="007640AD"/>
    <w:rsid w:val="00771DB4"/>
    <w:rsid w:val="00772646"/>
    <w:rsid w:val="00773AD7"/>
    <w:rsid w:val="00773E63"/>
    <w:rsid w:val="007742F7"/>
    <w:rsid w:val="00776FEC"/>
    <w:rsid w:val="00777D7F"/>
    <w:rsid w:val="00780F72"/>
    <w:rsid w:val="00782003"/>
    <w:rsid w:val="00782488"/>
    <w:rsid w:val="00782E0E"/>
    <w:rsid w:val="0078750A"/>
    <w:rsid w:val="007900C2"/>
    <w:rsid w:val="00794E30"/>
    <w:rsid w:val="007977F1"/>
    <w:rsid w:val="007A3433"/>
    <w:rsid w:val="007B1516"/>
    <w:rsid w:val="007C1895"/>
    <w:rsid w:val="007C465E"/>
    <w:rsid w:val="007C7F32"/>
    <w:rsid w:val="007D106C"/>
    <w:rsid w:val="007D41F5"/>
    <w:rsid w:val="007E24D6"/>
    <w:rsid w:val="007E4956"/>
    <w:rsid w:val="007F3695"/>
    <w:rsid w:val="00802325"/>
    <w:rsid w:val="0080378E"/>
    <w:rsid w:val="00807C65"/>
    <w:rsid w:val="00810309"/>
    <w:rsid w:val="0081033A"/>
    <w:rsid w:val="00812BA0"/>
    <w:rsid w:val="0081378F"/>
    <w:rsid w:val="00813AA9"/>
    <w:rsid w:val="00814E5C"/>
    <w:rsid w:val="0082342F"/>
    <w:rsid w:val="008239A1"/>
    <w:rsid w:val="00823BC9"/>
    <w:rsid w:val="00823D39"/>
    <w:rsid w:val="0082603C"/>
    <w:rsid w:val="00827480"/>
    <w:rsid w:val="008276A1"/>
    <w:rsid w:val="008322D5"/>
    <w:rsid w:val="00836CDB"/>
    <w:rsid w:val="00836E84"/>
    <w:rsid w:val="0084271C"/>
    <w:rsid w:val="00846B0B"/>
    <w:rsid w:val="008512CC"/>
    <w:rsid w:val="0085556F"/>
    <w:rsid w:val="00855AA7"/>
    <w:rsid w:val="00857044"/>
    <w:rsid w:val="00863651"/>
    <w:rsid w:val="00865E56"/>
    <w:rsid w:val="00866B9A"/>
    <w:rsid w:val="00871409"/>
    <w:rsid w:val="00872CF6"/>
    <w:rsid w:val="00873033"/>
    <w:rsid w:val="00873458"/>
    <w:rsid w:val="00873F76"/>
    <w:rsid w:val="00877EDE"/>
    <w:rsid w:val="00881C98"/>
    <w:rsid w:val="008863EB"/>
    <w:rsid w:val="00890E0A"/>
    <w:rsid w:val="00897707"/>
    <w:rsid w:val="008A4DF4"/>
    <w:rsid w:val="008A6BEC"/>
    <w:rsid w:val="008A7D33"/>
    <w:rsid w:val="008B162B"/>
    <w:rsid w:val="008B2D10"/>
    <w:rsid w:val="008C4C8A"/>
    <w:rsid w:val="008D02A2"/>
    <w:rsid w:val="008D11BA"/>
    <w:rsid w:val="008D2679"/>
    <w:rsid w:val="008D4F1A"/>
    <w:rsid w:val="008D5015"/>
    <w:rsid w:val="008D65EA"/>
    <w:rsid w:val="008D7452"/>
    <w:rsid w:val="008E48CC"/>
    <w:rsid w:val="008E515F"/>
    <w:rsid w:val="008E5AF3"/>
    <w:rsid w:val="008E6FEC"/>
    <w:rsid w:val="008E7822"/>
    <w:rsid w:val="008F25D2"/>
    <w:rsid w:val="008F2D6F"/>
    <w:rsid w:val="008F3BF2"/>
    <w:rsid w:val="008F6AD4"/>
    <w:rsid w:val="008F7740"/>
    <w:rsid w:val="008F78F3"/>
    <w:rsid w:val="009002C2"/>
    <w:rsid w:val="00903A85"/>
    <w:rsid w:val="00906F62"/>
    <w:rsid w:val="009140D7"/>
    <w:rsid w:val="009149AB"/>
    <w:rsid w:val="00922542"/>
    <w:rsid w:val="0092302F"/>
    <w:rsid w:val="00933B12"/>
    <w:rsid w:val="00934A47"/>
    <w:rsid w:val="00935307"/>
    <w:rsid w:val="0093577D"/>
    <w:rsid w:val="00935CC7"/>
    <w:rsid w:val="0093606A"/>
    <w:rsid w:val="00940CCE"/>
    <w:rsid w:val="00953F82"/>
    <w:rsid w:val="00954EA8"/>
    <w:rsid w:val="00955A44"/>
    <w:rsid w:val="00956836"/>
    <w:rsid w:val="009572CF"/>
    <w:rsid w:val="00960986"/>
    <w:rsid w:val="00970383"/>
    <w:rsid w:val="0097165E"/>
    <w:rsid w:val="00972CE5"/>
    <w:rsid w:val="009747DC"/>
    <w:rsid w:val="009750EE"/>
    <w:rsid w:val="00976079"/>
    <w:rsid w:val="00977B19"/>
    <w:rsid w:val="00977DEF"/>
    <w:rsid w:val="00983742"/>
    <w:rsid w:val="00984534"/>
    <w:rsid w:val="00985BD9"/>
    <w:rsid w:val="00992933"/>
    <w:rsid w:val="009932D4"/>
    <w:rsid w:val="009942A3"/>
    <w:rsid w:val="00995AB6"/>
    <w:rsid w:val="009966B4"/>
    <w:rsid w:val="00996A8C"/>
    <w:rsid w:val="00997939"/>
    <w:rsid w:val="00997CF3"/>
    <w:rsid w:val="009A0F47"/>
    <w:rsid w:val="009A45CE"/>
    <w:rsid w:val="009B0225"/>
    <w:rsid w:val="009B6523"/>
    <w:rsid w:val="009C3579"/>
    <w:rsid w:val="009C38CF"/>
    <w:rsid w:val="009D0BB2"/>
    <w:rsid w:val="009D1E28"/>
    <w:rsid w:val="009D57F0"/>
    <w:rsid w:val="009D5F9C"/>
    <w:rsid w:val="009E5F84"/>
    <w:rsid w:val="009E6DE9"/>
    <w:rsid w:val="009E7AF7"/>
    <w:rsid w:val="009F1F91"/>
    <w:rsid w:val="009F3762"/>
    <w:rsid w:val="009F5DFF"/>
    <w:rsid w:val="00A0052D"/>
    <w:rsid w:val="00A03850"/>
    <w:rsid w:val="00A05611"/>
    <w:rsid w:val="00A06559"/>
    <w:rsid w:val="00A0728E"/>
    <w:rsid w:val="00A10B6D"/>
    <w:rsid w:val="00A12222"/>
    <w:rsid w:val="00A129FA"/>
    <w:rsid w:val="00A12A51"/>
    <w:rsid w:val="00A230C6"/>
    <w:rsid w:val="00A24B1D"/>
    <w:rsid w:val="00A25769"/>
    <w:rsid w:val="00A305D6"/>
    <w:rsid w:val="00A30A95"/>
    <w:rsid w:val="00A33547"/>
    <w:rsid w:val="00A33B0F"/>
    <w:rsid w:val="00A35821"/>
    <w:rsid w:val="00A36DBF"/>
    <w:rsid w:val="00A4054F"/>
    <w:rsid w:val="00A40649"/>
    <w:rsid w:val="00A4220A"/>
    <w:rsid w:val="00A4428B"/>
    <w:rsid w:val="00A50C96"/>
    <w:rsid w:val="00A5179D"/>
    <w:rsid w:val="00A56654"/>
    <w:rsid w:val="00A610DA"/>
    <w:rsid w:val="00A61F5E"/>
    <w:rsid w:val="00A624A5"/>
    <w:rsid w:val="00A64875"/>
    <w:rsid w:val="00A73EC8"/>
    <w:rsid w:val="00A74877"/>
    <w:rsid w:val="00A77547"/>
    <w:rsid w:val="00A77738"/>
    <w:rsid w:val="00A80BCD"/>
    <w:rsid w:val="00A82712"/>
    <w:rsid w:val="00A832FE"/>
    <w:rsid w:val="00A84172"/>
    <w:rsid w:val="00A848A1"/>
    <w:rsid w:val="00A877FE"/>
    <w:rsid w:val="00A87CE6"/>
    <w:rsid w:val="00A921FF"/>
    <w:rsid w:val="00A937C3"/>
    <w:rsid w:val="00A93C9E"/>
    <w:rsid w:val="00A978D5"/>
    <w:rsid w:val="00AA430F"/>
    <w:rsid w:val="00AA69D1"/>
    <w:rsid w:val="00AB2416"/>
    <w:rsid w:val="00AB7C3B"/>
    <w:rsid w:val="00AC2878"/>
    <w:rsid w:val="00AC317E"/>
    <w:rsid w:val="00AC6258"/>
    <w:rsid w:val="00AD0CBD"/>
    <w:rsid w:val="00AD2D2A"/>
    <w:rsid w:val="00AD7F67"/>
    <w:rsid w:val="00AF3A22"/>
    <w:rsid w:val="00AF5695"/>
    <w:rsid w:val="00B013FC"/>
    <w:rsid w:val="00B03961"/>
    <w:rsid w:val="00B03B16"/>
    <w:rsid w:val="00B0414F"/>
    <w:rsid w:val="00B100C4"/>
    <w:rsid w:val="00B13B58"/>
    <w:rsid w:val="00B148D0"/>
    <w:rsid w:val="00B15587"/>
    <w:rsid w:val="00B17001"/>
    <w:rsid w:val="00B202C9"/>
    <w:rsid w:val="00B220D0"/>
    <w:rsid w:val="00B24583"/>
    <w:rsid w:val="00B2796A"/>
    <w:rsid w:val="00B34872"/>
    <w:rsid w:val="00B34F6D"/>
    <w:rsid w:val="00B4111A"/>
    <w:rsid w:val="00B41BDD"/>
    <w:rsid w:val="00B41E40"/>
    <w:rsid w:val="00B4416F"/>
    <w:rsid w:val="00B45E3A"/>
    <w:rsid w:val="00B5113C"/>
    <w:rsid w:val="00B56734"/>
    <w:rsid w:val="00B608C2"/>
    <w:rsid w:val="00B60FBA"/>
    <w:rsid w:val="00B65191"/>
    <w:rsid w:val="00B656D9"/>
    <w:rsid w:val="00B67D8F"/>
    <w:rsid w:val="00B70466"/>
    <w:rsid w:val="00B71789"/>
    <w:rsid w:val="00B7360D"/>
    <w:rsid w:val="00B75DA9"/>
    <w:rsid w:val="00B76104"/>
    <w:rsid w:val="00B77CDE"/>
    <w:rsid w:val="00B824E1"/>
    <w:rsid w:val="00B904FD"/>
    <w:rsid w:val="00B91F17"/>
    <w:rsid w:val="00B93E44"/>
    <w:rsid w:val="00B96A84"/>
    <w:rsid w:val="00BA058D"/>
    <w:rsid w:val="00BA0E1F"/>
    <w:rsid w:val="00BA246D"/>
    <w:rsid w:val="00BA5C5D"/>
    <w:rsid w:val="00BA61FD"/>
    <w:rsid w:val="00BB3429"/>
    <w:rsid w:val="00BB44CF"/>
    <w:rsid w:val="00BB5150"/>
    <w:rsid w:val="00BB7E9D"/>
    <w:rsid w:val="00BC22D3"/>
    <w:rsid w:val="00BC2424"/>
    <w:rsid w:val="00BD29C1"/>
    <w:rsid w:val="00BD2CAD"/>
    <w:rsid w:val="00BD5784"/>
    <w:rsid w:val="00BD6122"/>
    <w:rsid w:val="00BD65F0"/>
    <w:rsid w:val="00BD6745"/>
    <w:rsid w:val="00BE1449"/>
    <w:rsid w:val="00BE3FBD"/>
    <w:rsid w:val="00BE4214"/>
    <w:rsid w:val="00BE7DE0"/>
    <w:rsid w:val="00BF07ED"/>
    <w:rsid w:val="00BF1CF4"/>
    <w:rsid w:val="00BF2CE7"/>
    <w:rsid w:val="00BF5629"/>
    <w:rsid w:val="00BF7DE6"/>
    <w:rsid w:val="00C04D2D"/>
    <w:rsid w:val="00C05A73"/>
    <w:rsid w:val="00C10021"/>
    <w:rsid w:val="00C115B2"/>
    <w:rsid w:val="00C119A4"/>
    <w:rsid w:val="00C13D91"/>
    <w:rsid w:val="00C1495D"/>
    <w:rsid w:val="00C14B65"/>
    <w:rsid w:val="00C210FB"/>
    <w:rsid w:val="00C22D6F"/>
    <w:rsid w:val="00C24E30"/>
    <w:rsid w:val="00C27F1D"/>
    <w:rsid w:val="00C33B98"/>
    <w:rsid w:val="00C349B2"/>
    <w:rsid w:val="00C36E78"/>
    <w:rsid w:val="00C40984"/>
    <w:rsid w:val="00C40A98"/>
    <w:rsid w:val="00C449FD"/>
    <w:rsid w:val="00C57C97"/>
    <w:rsid w:val="00C627A4"/>
    <w:rsid w:val="00C6677B"/>
    <w:rsid w:val="00C66EBE"/>
    <w:rsid w:val="00C67A0C"/>
    <w:rsid w:val="00C75F7C"/>
    <w:rsid w:val="00C84831"/>
    <w:rsid w:val="00C848E0"/>
    <w:rsid w:val="00C858E8"/>
    <w:rsid w:val="00C913E2"/>
    <w:rsid w:val="00C93622"/>
    <w:rsid w:val="00C9652D"/>
    <w:rsid w:val="00CA29C7"/>
    <w:rsid w:val="00CA7768"/>
    <w:rsid w:val="00CB235B"/>
    <w:rsid w:val="00CB27B5"/>
    <w:rsid w:val="00CB75AE"/>
    <w:rsid w:val="00CB7FB8"/>
    <w:rsid w:val="00CC062B"/>
    <w:rsid w:val="00CC2E33"/>
    <w:rsid w:val="00CC6C78"/>
    <w:rsid w:val="00CC7986"/>
    <w:rsid w:val="00CD037A"/>
    <w:rsid w:val="00CD0F55"/>
    <w:rsid w:val="00CD248C"/>
    <w:rsid w:val="00CD5970"/>
    <w:rsid w:val="00CD6DF7"/>
    <w:rsid w:val="00CE145C"/>
    <w:rsid w:val="00CE4C39"/>
    <w:rsid w:val="00CF1B4C"/>
    <w:rsid w:val="00CF57D8"/>
    <w:rsid w:val="00CF6328"/>
    <w:rsid w:val="00D00EC2"/>
    <w:rsid w:val="00D0511D"/>
    <w:rsid w:val="00D07AA7"/>
    <w:rsid w:val="00D22AEB"/>
    <w:rsid w:val="00D25B0C"/>
    <w:rsid w:val="00D2666E"/>
    <w:rsid w:val="00D317DE"/>
    <w:rsid w:val="00D35825"/>
    <w:rsid w:val="00D35D3D"/>
    <w:rsid w:val="00D36F16"/>
    <w:rsid w:val="00D566E0"/>
    <w:rsid w:val="00D61CA5"/>
    <w:rsid w:val="00D61D84"/>
    <w:rsid w:val="00D637FC"/>
    <w:rsid w:val="00D65C48"/>
    <w:rsid w:val="00D66B6F"/>
    <w:rsid w:val="00D70EF0"/>
    <w:rsid w:val="00D7310A"/>
    <w:rsid w:val="00D739C5"/>
    <w:rsid w:val="00D74E56"/>
    <w:rsid w:val="00D80C4F"/>
    <w:rsid w:val="00D84402"/>
    <w:rsid w:val="00D87FF8"/>
    <w:rsid w:val="00D950B9"/>
    <w:rsid w:val="00D95459"/>
    <w:rsid w:val="00D966A5"/>
    <w:rsid w:val="00DA1E2E"/>
    <w:rsid w:val="00DA7A79"/>
    <w:rsid w:val="00DB0187"/>
    <w:rsid w:val="00DB179B"/>
    <w:rsid w:val="00DC0935"/>
    <w:rsid w:val="00DC2806"/>
    <w:rsid w:val="00DC61CB"/>
    <w:rsid w:val="00DD4818"/>
    <w:rsid w:val="00DD57A0"/>
    <w:rsid w:val="00DE4DE4"/>
    <w:rsid w:val="00DF1137"/>
    <w:rsid w:val="00DF1E66"/>
    <w:rsid w:val="00DF439D"/>
    <w:rsid w:val="00DF4A0C"/>
    <w:rsid w:val="00E037F0"/>
    <w:rsid w:val="00E04631"/>
    <w:rsid w:val="00E07B30"/>
    <w:rsid w:val="00E11541"/>
    <w:rsid w:val="00E12792"/>
    <w:rsid w:val="00E13C97"/>
    <w:rsid w:val="00E15D04"/>
    <w:rsid w:val="00E17939"/>
    <w:rsid w:val="00E20614"/>
    <w:rsid w:val="00E22C66"/>
    <w:rsid w:val="00E24D06"/>
    <w:rsid w:val="00E27A36"/>
    <w:rsid w:val="00E30ED8"/>
    <w:rsid w:val="00E32D61"/>
    <w:rsid w:val="00E34346"/>
    <w:rsid w:val="00E42131"/>
    <w:rsid w:val="00E4269B"/>
    <w:rsid w:val="00E43963"/>
    <w:rsid w:val="00E44887"/>
    <w:rsid w:val="00E53570"/>
    <w:rsid w:val="00E565D2"/>
    <w:rsid w:val="00E60A70"/>
    <w:rsid w:val="00E618F1"/>
    <w:rsid w:val="00E6357C"/>
    <w:rsid w:val="00E63BE8"/>
    <w:rsid w:val="00E645E5"/>
    <w:rsid w:val="00E703F6"/>
    <w:rsid w:val="00E72891"/>
    <w:rsid w:val="00E74E60"/>
    <w:rsid w:val="00E7510E"/>
    <w:rsid w:val="00E76979"/>
    <w:rsid w:val="00E81EE0"/>
    <w:rsid w:val="00E86F4E"/>
    <w:rsid w:val="00E91091"/>
    <w:rsid w:val="00E94010"/>
    <w:rsid w:val="00E954D8"/>
    <w:rsid w:val="00E95BDB"/>
    <w:rsid w:val="00E95CCB"/>
    <w:rsid w:val="00E967D2"/>
    <w:rsid w:val="00EA3303"/>
    <w:rsid w:val="00EA5207"/>
    <w:rsid w:val="00EA5BB9"/>
    <w:rsid w:val="00EA76D3"/>
    <w:rsid w:val="00EB0405"/>
    <w:rsid w:val="00EB4083"/>
    <w:rsid w:val="00EB6594"/>
    <w:rsid w:val="00EC345E"/>
    <w:rsid w:val="00EC6822"/>
    <w:rsid w:val="00EC6C6F"/>
    <w:rsid w:val="00ED2687"/>
    <w:rsid w:val="00ED3B8C"/>
    <w:rsid w:val="00ED43C9"/>
    <w:rsid w:val="00ED4668"/>
    <w:rsid w:val="00ED52F4"/>
    <w:rsid w:val="00EE070B"/>
    <w:rsid w:val="00EE506F"/>
    <w:rsid w:val="00EE5F22"/>
    <w:rsid w:val="00EE60E2"/>
    <w:rsid w:val="00EE6D2D"/>
    <w:rsid w:val="00EF26E6"/>
    <w:rsid w:val="00EF3CFC"/>
    <w:rsid w:val="00EF494E"/>
    <w:rsid w:val="00EF6D37"/>
    <w:rsid w:val="00EF7B83"/>
    <w:rsid w:val="00EF7D28"/>
    <w:rsid w:val="00F0143D"/>
    <w:rsid w:val="00F0303B"/>
    <w:rsid w:val="00F04F9C"/>
    <w:rsid w:val="00F052C1"/>
    <w:rsid w:val="00F07D8E"/>
    <w:rsid w:val="00F1023C"/>
    <w:rsid w:val="00F233E9"/>
    <w:rsid w:val="00F2611E"/>
    <w:rsid w:val="00F30685"/>
    <w:rsid w:val="00F30E78"/>
    <w:rsid w:val="00F34B6E"/>
    <w:rsid w:val="00F355BA"/>
    <w:rsid w:val="00F36C7C"/>
    <w:rsid w:val="00F37753"/>
    <w:rsid w:val="00F53960"/>
    <w:rsid w:val="00F57EC9"/>
    <w:rsid w:val="00F61005"/>
    <w:rsid w:val="00F67279"/>
    <w:rsid w:val="00F678C1"/>
    <w:rsid w:val="00F74F8A"/>
    <w:rsid w:val="00F850D9"/>
    <w:rsid w:val="00F9595D"/>
    <w:rsid w:val="00F97CFF"/>
    <w:rsid w:val="00FA00EF"/>
    <w:rsid w:val="00FA13D8"/>
    <w:rsid w:val="00FA516B"/>
    <w:rsid w:val="00FA64A4"/>
    <w:rsid w:val="00FA7D0D"/>
    <w:rsid w:val="00FB02B1"/>
    <w:rsid w:val="00FB148D"/>
    <w:rsid w:val="00FB2D95"/>
    <w:rsid w:val="00FB547B"/>
    <w:rsid w:val="00FC2247"/>
    <w:rsid w:val="00FC395D"/>
    <w:rsid w:val="00FC3D0F"/>
    <w:rsid w:val="00FC4BE2"/>
    <w:rsid w:val="00FD1D0E"/>
    <w:rsid w:val="00FD3FFC"/>
    <w:rsid w:val="00FD53BC"/>
    <w:rsid w:val="00FD64E6"/>
    <w:rsid w:val="00FD6962"/>
    <w:rsid w:val="00FD6F8E"/>
    <w:rsid w:val="00FD781A"/>
    <w:rsid w:val="00FD7C8D"/>
    <w:rsid w:val="00FE0679"/>
    <w:rsid w:val="00FE3062"/>
    <w:rsid w:val="00FE3A30"/>
    <w:rsid w:val="00FE4B54"/>
    <w:rsid w:val="00FE4F0D"/>
    <w:rsid w:val="00FE51B1"/>
    <w:rsid w:val="00FE53A8"/>
    <w:rsid w:val="00FE6871"/>
    <w:rsid w:val="00FF1B88"/>
    <w:rsid w:val="00FF1BEA"/>
    <w:rsid w:val="00FF207B"/>
    <w:rsid w:val="00FF6748"/>
    <w:rsid w:val="00FF68BE"/>
    <w:rsid w:val="00FF79BA"/>
    <w:rsid w:val="57866744"/>
  </w:rsids>
  <m:mathPr>
    <m:mathFont m:val="Cambria Math"/>
    <m:brkBin m:val="before"/>
    <m:brkBinSub m:val="--"/>
    <m:smallFrac m:val="0"/>
    <m:dispDef/>
    <m:lMargin m:val="0"/>
    <m:rMargin m:val="0"/>
    <m:defJc m:val="centerGroup"/>
    <m:wrapIndent m:val="1440"/>
    <m:intLim m:val="subSup"/>
    <m:naryLim m:val="undOvr"/>
  </m:mathPr>
  <w:themeFontLang w:val="fr-FR" w:eastAsia="zh-CN"/>
  <w:clrSchemeMapping w:bg1="light1" w:t1="dark1" w:bg2="light2" w:t2="dark2" w:accent1="accent1" w:accent2="accent2" w:accent3="accent3" w:accent4="accent4" w:accent5="accent5" w:accent6="accent6" w:hyperlink="hyperlink" w:followedHyperlink="followedHyperlink"/>
  <w:shapeDefaults>
    <o:shapedefaults v:ext="edit" spidmax="1030" fillcolor="white">
      <v:fill color="white"/>
    </o:shapedefaults>
    <o:shapelayout v:ext="edit">
      <o:idmap v:ext="edit" data="1"/>
    </o:shapelayout>
  </w:shapeDefaults>
  <w:decimalSymbol w:val=","/>
  <w:listSeparator w:val=";"/>
  <w14:docId w14:val="6C3E595C"/>
  <w15:docId w15:val="{690B34DB-DB2E-4CD1-80E5-4CFD1D2DD2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qFormat="1"/>
    <w:lsdException w:name="toc 3" w:uiPriority="39" w:unhideWhenUsed="1"/>
    <w:lsdException w:name="toc 4" w:uiPriority="39" w:unhideWhenUsed="1" w:qFormat="1"/>
    <w:lsdException w:name="toc 5" w:uiPriority="39" w:unhideWhenUsed="1" w:qFormat="1"/>
    <w:lsdException w:name="toc 6" w:uiPriority="39" w:unhideWhenUsed="1"/>
    <w:lsdException w:name="toc 7" w:uiPriority="39" w:unhideWhenUsed="1"/>
    <w:lsdException w:name="toc 8" w:uiPriority="39" w:unhideWhenUsed="1"/>
    <w:lsdException w:name="toc 9" w:uiPriority="39" w:unhideWhenUsed="1" w:qFormat="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15306"/>
    <w:pPr>
      <w:spacing w:after="160" w:line="259" w:lineRule="auto"/>
    </w:pPr>
    <w:rPr>
      <w:sz w:val="22"/>
      <w:szCs w:val="22"/>
      <w:lang w:eastAsia="en-US"/>
    </w:rPr>
  </w:style>
  <w:style w:type="paragraph" w:styleId="Titre1">
    <w:name w:val="heading 1"/>
    <w:basedOn w:val="Normal"/>
    <w:next w:val="Normal"/>
    <w:link w:val="Titre1Car"/>
    <w:uiPriority w:val="9"/>
    <w:qFormat/>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itre2">
    <w:name w:val="heading 2"/>
    <w:basedOn w:val="Normal"/>
    <w:next w:val="Normal"/>
    <w:link w:val="Titre2Car"/>
    <w:uiPriority w:val="9"/>
    <w:unhideWhenUsed/>
    <w:qFormat/>
    <w:rsid w:val="001D5C4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itre3">
    <w:name w:val="heading 3"/>
    <w:basedOn w:val="Normal"/>
    <w:next w:val="Normal"/>
    <w:link w:val="Titre3Car"/>
    <w:uiPriority w:val="9"/>
    <w:unhideWhenUsed/>
    <w:qFormat/>
    <w:rsid w:val="00FD696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qFormat/>
    <w:rPr>
      <w:color w:val="0563C1" w:themeColor="hyperlink"/>
      <w:u w:val="single"/>
    </w:rPr>
  </w:style>
  <w:style w:type="character" w:styleId="Lienhypertextesuivivisit">
    <w:name w:val="FollowedHyperlink"/>
    <w:basedOn w:val="Policepardfaut"/>
    <w:uiPriority w:val="99"/>
    <w:semiHidden/>
    <w:unhideWhenUsed/>
    <w:qFormat/>
    <w:rPr>
      <w:color w:val="954F72" w:themeColor="followedHyperlink"/>
      <w:u w:val="single"/>
    </w:rPr>
  </w:style>
  <w:style w:type="paragraph" w:styleId="TM9">
    <w:name w:val="toc 9"/>
    <w:basedOn w:val="Normal"/>
    <w:next w:val="Normal"/>
    <w:uiPriority w:val="39"/>
    <w:unhideWhenUsed/>
    <w:qFormat/>
    <w:pPr>
      <w:spacing w:after="0"/>
      <w:ind w:left="1760"/>
    </w:pPr>
    <w:rPr>
      <w:sz w:val="18"/>
      <w:szCs w:val="18"/>
    </w:rPr>
  </w:style>
  <w:style w:type="paragraph" w:styleId="TM5">
    <w:name w:val="toc 5"/>
    <w:basedOn w:val="Normal"/>
    <w:next w:val="Normal"/>
    <w:uiPriority w:val="39"/>
    <w:unhideWhenUsed/>
    <w:qFormat/>
    <w:pPr>
      <w:spacing w:after="0"/>
      <w:ind w:left="880"/>
    </w:pPr>
    <w:rPr>
      <w:sz w:val="18"/>
      <w:szCs w:val="18"/>
    </w:rPr>
  </w:style>
  <w:style w:type="paragraph" w:styleId="Textedebulles">
    <w:name w:val="Balloon Text"/>
    <w:basedOn w:val="Normal"/>
    <w:link w:val="TextedebullesCar"/>
    <w:uiPriority w:val="99"/>
    <w:semiHidden/>
    <w:unhideWhenUsed/>
    <w:qFormat/>
    <w:pPr>
      <w:spacing w:after="0" w:line="240" w:lineRule="auto"/>
    </w:pPr>
    <w:rPr>
      <w:rFonts w:ascii="Segoe UI" w:hAnsi="Segoe UI" w:cs="Segoe UI"/>
      <w:sz w:val="18"/>
      <w:szCs w:val="18"/>
    </w:rPr>
  </w:style>
  <w:style w:type="paragraph" w:styleId="TM8">
    <w:name w:val="toc 8"/>
    <w:basedOn w:val="Normal"/>
    <w:next w:val="Normal"/>
    <w:uiPriority w:val="39"/>
    <w:unhideWhenUsed/>
    <w:pPr>
      <w:spacing w:after="0"/>
      <w:ind w:left="1540"/>
    </w:pPr>
    <w:rPr>
      <w:sz w:val="18"/>
      <w:szCs w:val="18"/>
    </w:rPr>
  </w:style>
  <w:style w:type="paragraph" w:styleId="TM4">
    <w:name w:val="toc 4"/>
    <w:basedOn w:val="Normal"/>
    <w:next w:val="Normal"/>
    <w:uiPriority w:val="39"/>
    <w:unhideWhenUsed/>
    <w:qFormat/>
    <w:pPr>
      <w:spacing w:after="0"/>
      <w:ind w:left="660"/>
    </w:pPr>
    <w:rPr>
      <w:sz w:val="18"/>
      <w:szCs w:val="18"/>
    </w:rPr>
  </w:style>
  <w:style w:type="paragraph" w:styleId="TM7">
    <w:name w:val="toc 7"/>
    <w:basedOn w:val="Normal"/>
    <w:next w:val="Normal"/>
    <w:uiPriority w:val="39"/>
    <w:unhideWhenUsed/>
    <w:pPr>
      <w:spacing w:after="0"/>
      <w:ind w:left="1320"/>
    </w:pPr>
    <w:rPr>
      <w:sz w:val="18"/>
      <w:szCs w:val="18"/>
    </w:rPr>
  </w:style>
  <w:style w:type="paragraph" w:styleId="TM3">
    <w:name w:val="toc 3"/>
    <w:basedOn w:val="Normal"/>
    <w:next w:val="Normal"/>
    <w:uiPriority w:val="39"/>
    <w:unhideWhenUsed/>
    <w:pPr>
      <w:spacing w:after="0"/>
      <w:ind w:left="440"/>
    </w:pPr>
    <w:rPr>
      <w:i/>
      <w:iCs/>
      <w:sz w:val="20"/>
      <w:szCs w:val="20"/>
    </w:rPr>
  </w:style>
  <w:style w:type="paragraph" w:styleId="NormalWeb">
    <w:name w:val="Normal (Web)"/>
    <w:basedOn w:val="Normal"/>
    <w:uiPriority w:val="99"/>
    <w:semiHidden/>
    <w:unhideWhenUsed/>
    <w:qFormat/>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Pieddepage">
    <w:name w:val="footer"/>
    <w:basedOn w:val="Normal"/>
    <w:link w:val="PieddepageCar"/>
    <w:uiPriority w:val="99"/>
    <w:unhideWhenUsed/>
    <w:qFormat/>
    <w:pPr>
      <w:tabs>
        <w:tab w:val="center" w:pos="4536"/>
        <w:tab w:val="right" w:pos="9072"/>
      </w:tabs>
      <w:spacing w:after="0" w:line="240" w:lineRule="auto"/>
    </w:pPr>
  </w:style>
  <w:style w:type="paragraph" w:styleId="En-tte">
    <w:name w:val="header"/>
    <w:basedOn w:val="Normal"/>
    <w:link w:val="En-tteCar"/>
    <w:uiPriority w:val="99"/>
    <w:unhideWhenUsed/>
    <w:qFormat/>
    <w:pPr>
      <w:tabs>
        <w:tab w:val="center" w:pos="4536"/>
        <w:tab w:val="right" w:pos="9072"/>
      </w:tabs>
      <w:spacing w:after="0" w:line="240" w:lineRule="auto"/>
    </w:pPr>
  </w:style>
  <w:style w:type="paragraph" w:styleId="TM6">
    <w:name w:val="toc 6"/>
    <w:basedOn w:val="Normal"/>
    <w:next w:val="Normal"/>
    <w:uiPriority w:val="39"/>
    <w:unhideWhenUsed/>
    <w:pPr>
      <w:spacing w:after="0"/>
      <w:ind w:left="1100"/>
    </w:pPr>
    <w:rPr>
      <w:sz w:val="18"/>
      <w:szCs w:val="18"/>
    </w:rPr>
  </w:style>
  <w:style w:type="paragraph" w:styleId="TM2">
    <w:name w:val="toc 2"/>
    <w:basedOn w:val="Normal"/>
    <w:next w:val="Normal"/>
    <w:uiPriority w:val="39"/>
    <w:unhideWhenUsed/>
    <w:qFormat/>
    <w:pPr>
      <w:spacing w:after="0"/>
      <w:ind w:left="220"/>
    </w:pPr>
    <w:rPr>
      <w:smallCaps/>
      <w:sz w:val="20"/>
      <w:szCs w:val="20"/>
    </w:rPr>
  </w:style>
  <w:style w:type="paragraph" w:styleId="TM1">
    <w:name w:val="toc 1"/>
    <w:basedOn w:val="Normal"/>
    <w:next w:val="Normal"/>
    <w:uiPriority w:val="39"/>
    <w:unhideWhenUsed/>
    <w:pPr>
      <w:spacing w:before="120" w:after="120"/>
    </w:pPr>
    <w:rPr>
      <w:b/>
      <w:bCs/>
      <w:caps/>
      <w:sz w:val="20"/>
      <w:szCs w:val="20"/>
    </w:rPr>
  </w:style>
  <w:style w:type="table" w:styleId="Grilledutableau">
    <w:name w:val="Table Grid"/>
    <w:basedOn w:val="Tableau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pPr>
      <w:ind w:left="720"/>
      <w:contextualSpacing/>
    </w:pPr>
  </w:style>
  <w:style w:type="paragraph" w:styleId="Sansinterligne">
    <w:name w:val="No Spacing"/>
    <w:link w:val="SansinterligneCar"/>
    <w:uiPriority w:val="1"/>
    <w:qFormat/>
    <w:rPr>
      <w:rFonts w:eastAsiaTheme="minorEastAsia"/>
      <w:sz w:val="22"/>
      <w:szCs w:val="22"/>
    </w:rPr>
  </w:style>
  <w:style w:type="character" w:customStyle="1" w:styleId="SansinterligneCar">
    <w:name w:val="Sans interligne Car"/>
    <w:basedOn w:val="Policepardfaut"/>
    <w:link w:val="Sansinterligne"/>
    <w:uiPriority w:val="1"/>
    <w:qFormat/>
    <w:rPr>
      <w:rFonts w:eastAsiaTheme="minorEastAsia"/>
      <w:lang w:eastAsia="fr-FR"/>
    </w:rPr>
  </w:style>
  <w:style w:type="character" w:customStyle="1" w:styleId="En-tteCar">
    <w:name w:val="En-tête Car"/>
    <w:basedOn w:val="Policepardfaut"/>
    <w:link w:val="En-tte"/>
    <w:uiPriority w:val="99"/>
    <w:qFormat/>
  </w:style>
  <w:style w:type="character" w:customStyle="1" w:styleId="PieddepageCar">
    <w:name w:val="Pied de page Car"/>
    <w:basedOn w:val="Policepardfaut"/>
    <w:link w:val="Pieddepage"/>
    <w:uiPriority w:val="99"/>
    <w:qFormat/>
  </w:style>
  <w:style w:type="character" w:customStyle="1" w:styleId="TextedebullesCar">
    <w:name w:val="Texte de bulles Car"/>
    <w:basedOn w:val="Policepardfaut"/>
    <w:link w:val="Textedebulles"/>
    <w:uiPriority w:val="99"/>
    <w:semiHidden/>
    <w:qFormat/>
    <w:rPr>
      <w:rFonts w:ascii="Segoe UI" w:hAnsi="Segoe UI" w:cs="Segoe UI"/>
      <w:sz w:val="18"/>
      <w:szCs w:val="18"/>
    </w:rPr>
  </w:style>
  <w:style w:type="character" w:customStyle="1" w:styleId="Titre1Car">
    <w:name w:val="Titre 1 Car"/>
    <w:basedOn w:val="Policepardfaut"/>
    <w:link w:val="Titre1"/>
    <w:uiPriority w:val="9"/>
    <w:qFormat/>
    <w:rPr>
      <w:rFonts w:asciiTheme="majorHAnsi" w:eastAsiaTheme="majorEastAsia" w:hAnsiTheme="majorHAnsi" w:cstheme="majorBidi"/>
      <w:color w:val="2E74B5" w:themeColor="accent1" w:themeShade="BF"/>
      <w:sz w:val="32"/>
      <w:szCs w:val="32"/>
    </w:rPr>
  </w:style>
  <w:style w:type="paragraph" w:customStyle="1" w:styleId="En-ttedetabledesmatires1">
    <w:name w:val="En-tête de table des matières1"/>
    <w:basedOn w:val="Titre1"/>
    <w:next w:val="Normal"/>
    <w:uiPriority w:val="39"/>
    <w:unhideWhenUsed/>
    <w:qFormat/>
    <w:pPr>
      <w:outlineLvl w:val="9"/>
    </w:pPr>
    <w:rPr>
      <w:lang w:eastAsia="fr-FR"/>
    </w:rPr>
  </w:style>
  <w:style w:type="character" w:customStyle="1" w:styleId="Titredulivre1">
    <w:name w:val="Titre du livre1"/>
    <w:basedOn w:val="Policepardfaut"/>
    <w:uiPriority w:val="33"/>
    <w:qFormat/>
    <w:rPr>
      <w:b/>
      <w:bCs/>
      <w:i/>
      <w:iCs/>
      <w:spacing w:val="5"/>
    </w:rPr>
  </w:style>
  <w:style w:type="table" w:customStyle="1" w:styleId="TableGrid">
    <w:name w:val="TableGrid"/>
    <w:rsid w:val="008D11BA"/>
    <w:rPr>
      <w:rFonts w:eastAsiaTheme="minorEastAsia"/>
      <w:sz w:val="22"/>
      <w:szCs w:val="22"/>
    </w:rPr>
    <w:tblPr>
      <w:tblCellMar>
        <w:top w:w="0" w:type="dxa"/>
        <w:left w:w="0" w:type="dxa"/>
        <w:bottom w:w="0" w:type="dxa"/>
        <w:right w:w="0" w:type="dxa"/>
      </w:tblCellMar>
    </w:tblPr>
  </w:style>
  <w:style w:type="character" w:customStyle="1" w:styleId="Titre2Car">
    <w:name w:val="Titre 2 Car"/>
    <w:basedOn w:val="Policepardfaut"/>
    <w:link w:val="Titre2"/>
    <w:uiPriority w:val="9"/>
    <w:rsid w:val="001D5C45"/>
    <w:rPr>
      <w:rFonts w:asciiTheme="majorHAnsi" w:eastAsiaTheme="majorEastAsia" w:hAnsiTheme="majorHAnsi" w:cstheme="majorBidi"/>
      <w:color w:val="2E74B5" w:themeColor="accent1" w:themeShade="BF"/>
      <w:sz w:val="26"/>
      <w:szCs w:val="26"/>
      <w:lang w:eastAsia="en-US"/>
    </w:rPr>
  </w:style>
  <w:style w:type="character" w:customStyle="1" w:styleId="Titre3Car">
    <w:name w:val="Titre 3 Car"/>
    <w:basedOn w:val="Policepardfaut"/>
    <w:link w:val="Titre3"/>
    <w:uiPriority w:val="9"/>
    <w:rsid w:val="00FD6962"/>
    <w:rPr>
      <w:rFonts w:asciiTheme="majorHAnsi" w:eastAsiaTheme="majorEastAsia" w:hAnsiTheme="majorHAnsi" w:cstheme="majorBidi"/>
      <w:color w:val="1F4D78" w:themeColor="accent1" w:themeShade="7F"/>
      <w:sz w:val="24"/>
      <w:szCs w:val="24"/>
      <w:lang w:eastAsia="en-US"/>
    </w:rPr>
  </w:style>
  <w:style w:type="character" w:styleId="Mentionnonrsolue">
    <w:name w:val="Unresolved Mention"/>
    <w:basedOn w:val="Policepardfaut"/>
    <w:uiPriority w:val="99"/>
    <w:semiHidden/>
    <w:unhideWhenUsed/>
    <w:rsid w:val="00E72891"/>
    <w:rPr>
      <w:color w:val="605E5C"/>
      <w:shd w:val="clear" w:color="auto" w:fill="E1DFDD"/>
    </w:rPr>
  </w:style>
  <w:style w:type="character" w:styleId="Marquedecommentaire">
    <w:name w:val="annotation reference"/>
    <w:basedOn w:val="Policepardfaut"/>
    <w:uiPriority w:val="99"/>
    <w:semiHidden/>
    <w:unhideWhenUsed/>
    <w:rsid w:val="00E72891"/>
    <w:rPr>
      <w:sz w:val="16"/>
      <w:szCs w:val="16"/>
    </w:rPr>
  </w:style>
  <w:style w:type="paragraph" w:styleId="Commentaire">
    <w:name w:val="annotation text"/>
    <w:basedOn w:val="Normal"/>
    <w:link w:val="CommentaireCar"/>
    <w:uiPriority w:val="99"/>
    <w:unhideWhenUsed/>
    <w:rsid w:val="00E72891"/>
    <w:pPr>
      <w:spacing w:line="240" w:lineRule="auto"/>
    </w:pPr>
    <w:rPr>
      <w:sz w:val="20"/>
      <w:szCs w:val="20"/>
    </w:rPr>
  </w:style>
  <w:style w:type="character" w:customStyle="1" w:styleId="CommentaireCar">
    <w:name w:val="Commentaire Car"/>
    <w:basedOn w:val="Policepardfaut"/>
    <w:link w:val="Commentaire"/>
    <w:uiPriority w:val="99"/>
    <w:rsid w:val="00E72891"/>
    <w:rPr>
      <w:lang w:eastAsia="en-US"/>
    </w:rPr>
  </w:style>
  <w:style w:type="paragraph" w:styleId="Objetducommentaire">
    <w:name w:val="annotation subject"/>
    <w:basedOn w:val="Commentaire"/>
    <w:next w:val="Commentaire"/>
    <w:link w:val="ObjetducommentaireCar"/>
    <w:uiPriority w:val="99"/>
    <w:semiHidden/>
    <w:unhideWhenUsed/>
    <w:rsid w:val="00E72891"/>
    <w:rPr>
      <w:b/>
      <w:bCs/>
    </w:rPr>
  </w:style>
  <w:style w:type="character" w:customStyle="1" w:styleId="ObjetducommentaireCar">
    <w:name w:val="Objet du commentaire Car"/>
    <w:basedOn w:val="CommentaireCar"/>
    <w:link w:val="Objetducommentaire"/>
    <w:uiPriority w:val="99"/>
    <w:semiHidden/>
    <w:rsid w:val="00E72891"/>
    <w:rPr>
      <w:b/>
      <w:bCs/>
      <w:lang w:eastAsia="en-US"/>
    </w:rPr>
  </w:style>
  <w:style w:type="character" w:styleId="lev">
    <w:name w:val="Strong"/>
    <w:basedOn w:val="Policepardfaut"/>
    <w:uiPriority w:val="22"/>
    <w:qFormat/>
    <w:rsid w:val="00615780"/>
    <w:rPr>
      <w:b/>
      <w:bCs/>
    </w:rPr>
  </w:style>
  <w:style w:type="paragraph" w:styleId="Rvision">
    <w:name w:val="Revision"/>
    <w:hidden/>
    <w:uiPriority w:val="99"/>
    <w:semiHidden/>
    <w:rsid w:val="0014242F"/>
    <w:rPr>
      <w:sz w:val="22"/>
      <w:szCs w:val="22"/>
      <w:lang w:eastAsia="en-US"/>
    </w:rPr>
  </w:style>
  <w:style w:type="paragraph" w:styleId="Lgende">
    <w:name w:val="caption"/>
    <w:basedOn w:val="Normal"/>
    <w:next w:val="Normal"/>
    <w:uiPriority w:val="35"/>
    <w:unhideWhenUsed/>
    <w:qFormat/>
    <w:rsid w:val="00542816"/>
    <w:pPr>
      <w:spacing w:after="200" w:line="240" w:lineRule="auto"/>
    </w:pPr>
    <w:rPr>
      <w:i/>
      <w:iCs/>
      <w:color w:val="44546A" w:themeColor="text2"/>
      <w:sz w:val="18"/>
      <w:szCs w:val="18"/>
    </w:rPr>
  </w:style>
  <w:style w:type="character" w:customStyle="1" w:styleId="cf01">
    <w:name w:val="cf01"/>
    <w:basedOn w:val="Policepardfaut"/>
    <w:rsid w:val="00794E30"/>
    <w:rPr>
      <w:rFonts w:ascii="Segoe UI" w:hAnsi="Segoe UI" w:cs="Segoe UI" w:hint="default"/>
      <w:sz w:val="18"/>
      <w:szCs w:val="18"/>
    </w:rPr>
  </w:style>
  <w:style w:type="paragraph" w:customStyle="1" w:styleId="pf0">
    <w:name w:val="pf0"/>
    <w:basedOn w:val="Normal"/>
    <w:rsid w:val="00794E30"/>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En-ttedetabledesmatires">
    <w:name w:val="TOC Heading"/>
    <w:basedOn w:val="Titre1"/>
    <w:next w:val="Normal"/>
    <w:uiPriority w:val="39"/>
    <w:unhideWhenUsed/>
    <w:qFormat/>
    <w:rsid w:val="000D3F3D"/>
    <w:pPr>
      <w:outlineLvl w:val="9"/>
    </w:pPr>
    <w:rPr>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7244970">
      <w:bodyDiv w:val="1"/>
      <w:marLeft w:val="0"/>
      <w:marRight w:val="0"/>
      <w:marTop w:val="0"/>
      <w:marBottom w:val="0"/>
      <w:divBdr>
        <w:top w:val="none" w:sz="0" w:space="0" w:color="auto"/>
        <w:left w:val="none" w:sz="0" w:space="0" w:color="auto"/>
        <w:bottom w:val="none" w:sz="0" w:space="0" w:color="auto"/>
        <w:right w:val="none" w:sz="0" w:space="0" w:color="auto"/>
      </w:divBdr>
    </w:div>
    <w:div w:id="814569142">
      <w:bodyDiv w:val="1"/>
      <w:marLeft w:val="0"/>
      <w:marRight w:val="0"/>
      <w:marTop w:val="0"/>
      <w:marBottom w:val="0"/>
      <w:divBdr>
        <w:top w:val="none" w:sz="0" w:space="0" w:color="auto"/>
        <w:left w:val="none" w:sz="0" w:space="0" w:color="auto"/>
        <w:bottom w:val="none" w:sz="0" w:space="0" w:color="auto"/>
        <w:right w:val="none" w:sz="0" w:space="0" w:color="auto"/>
      </w:divBdr>
    </w:div>
    <w:div w:id="1110779614">
      <w:bodyDiv w:val="1"/>
      <w:marLeft w:val="0"/>
      <w:marRight w:val="0"/>
      <w:marTop w:val="0"/>
      <w:marBottom w:val="0"/>
      <w:divBdr>
        <w:top w:val="none" w:sz="0" w:space="0" w:color="auto"/>
        <w:left w:val="none" w:sz="0" w:space="0" w:color="auto"/>
        <w:bottom w:val="none" w:sz="0" w:space="0" w:color="auto"/>
        <w:right w:val="none" w:sz="0" w:space="0" w:color="auto"/>
      </w:divBdr>
    </w:div>
    <w:div w:id="1249732177">
      <w:bodyDiv w:val="1"/>
      <w:marLeft w:val="0"/>
      <w:marRight w:val="0"/>
      <w:marTop w:val="0"/>
      <w:marBottom w:val="0"/>
      <w:divBdr>
        <w:top w:val="none" w:sz="0" w:space="0" w:color="auto"/>
        <w:left w:val="none" w:sz="0" w:space="0" w:color="auto"/>
        <w:bottom w:val="none" w:sz="0" w:space="0" w:color="auto"/>
        <w:right w:val="none" w:sz="0" w:space="0" w:color="auto"/>
      </w:divBdr>
    </w:div>
    <w:div w:id="1411123267">
      <w:bodyDiv w:val="1"/>
      <w:marLeft w:val="0"/>
      <w:marRight w:val="0"/>
      <w:marTop w:val="0"/>
      <w:marBottom w:val="0"/>
      <w:divBdr>
        <w:top w:val="none" w:sz="0" w:space="0" w:color="auto"/>
        <w:left w:val="none" w:sz="0" w:space="0" w:color="auto"/>
        <w:bottom w:val="none" w:sz="0" w:space="0" w:color="auto"/>
        <w:right w:val="none" w:sz="0" w:space="0" w:color="auto"/>
      </w:divBdr>
    </w:div>
    <w:div w:id="1611693870">
      <w:bodyDiv w:val="1"/>
      <w:marLeft w:val="0"/>
      <w:marRight w:val="0"/>
      <w:marTop w:val="0"/>
      <w:marBottom w:val="0"/>
      <w:divBdr>
        <w:top w:val="none" w:sz="0" w:space="0" w:color="auto"/>
        <w:left w:val="none" w:sz="0" w:space="0" w:color="auto"/>
        <w:bottom w:val="none" w:sz="0" w:space="0" w:color="auto"/>
        <w:right w:val="none" w:sz="0" w:space="0" w:color="auto"/>
      </w:divBdr>
    </w:div>
    <w:div w:id="1695036073">
      <w:bodyDiv w:val="1"/>
      <w:marLeft w:val="0"/>
      <w:marRight w:val="0"/>
      <w:marTop w:val="0"/>
      <w:marBottom w:val="0"/>
      <w:divBdr>
        <w:top w:val="none" w:sz="0" w:space="0" w:color="auto"/>
        <w:left w:val="none" w:sz="0" w:space="0" w:color="auto"/>
        <w:bottom w:val="none" w:sz="0" w:space="0" w:color="auto"/>
        <w:right w:val="none" w:sz="0" w:space="0" w:color="auto"/>
      </w:divBdr>
      <w:divsChild>
        <w:div w:id="2051689048">
          <w:marLeft w:val="0"/>
          <w:marRight w:val="0"/>
          <w:marTop w:val="0"/>
          <w:marBottom w:val="240"/>
          <w:divBdr>
            <w:top w:val="none" w:sz="0" w:space="0" w:color="auto"/>
            <w:left w:val="none" w:sz="0" w:space="0" w:color="auto"/>
            <w:bottom w:val="none" w:sz="0" w:space="0" w:color="auto"/>
            <w:right w:val="none" w:sz="0" w:space="0" w:color="auto"/>
          </w:divBdr>
          <w:divsChild>
            <w:div w:id="1433281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9850905">
      <w:bodyDiv w:val="1"/>
      <w:marLeft w:val="0"/>
      <w:marRight w:val="0"/>
      <w:marTop w:val="0"/>
      <w:marBottom w:val="0"/>
      <w:divBdr>
        <w:top w:val="none" w:sz="0" w:space="0" w:color="auto"/>
        <w:left w:val="none" w:sz="0" w:space="0" w:color="auto"/>
        <w:bottom w:val="none" w:sz="0" w:space="0" w:color="auto"/>
        <w:right w:val="none" w:sz="0" w:space="0" w:color="auto"/>
      </w:divBdr>
    </w:div>
    <w:div w:id="207018087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1.png"/><Relationship Id="rId21" Type="http://schemas.openxmlformats.org/officeDocument/2006/relationships/image" Target="media/image10.jpeg"/><Relationship Id="rId42" Type="http://schemas.openxmlformats.org/officeDocument/2006/relationships/image" Target="media/image26.jpeg"/><Relationship Id="rId63" Type="http://schemas.openxmlformats.org/officeDocument/2006/relationships/image" Target="media/image46.jpeg"/><Relationship Id="rId84" Type="http://schemas.openxmlformats.org/officeDocument/2006/relationships/image" Target="media/image57.jpeg"/><Relationship Id="rId138" Type="http://schemas.openxmlformats.org/officeDocument/2006/relationships/image" Target="media/image112.jpeg"/><Relationship Id="rId159" Type="http://schemas.openxmlformats.org/officeDocument/2006/relationships/image" Target="media/image125.png"/><Relationship Id="rId170" Type="http://schemas.openxmlformats.org/officeDocument/2006/relationships/image" Target="media/image133.png"/><Relationship Id="rId191" Type="http://schemas.openxmlformats.org/officeDocument/2006/relationships/image" Target="media/image146.jpeg"/><Relationship Id="rId205" Type="http://schemas.openxmlformats.org/officeDocument/2006/relationships/image" Target="media/image163.png"/><Relationship Id="rId107" Type="http://schemas.openxmlformats.org/officeDocument/2006/relationships/image" Target="media/image79.png"/><Relationship Id="rId11" Type="http://schemas.openxmlformats.org/officeDocument/2006/relationships/hyperlink" Target="mailto:accessibilite@lesgemeaux.com" TargetMode="External"/><Relationship Id="rId32" Type="http://schemas.openxmlformats.org/officeDocument/2006/relationships/image" Target="media/image16.jpeg"/><Relationship Id="rId53" Type="http://schemas.openxmlformats.org/officeDocument/2006/relationships/image" Target="media/image29.jpeg"/><Relationship Id="rId74" Type="http://schemas.openxmlformats.org/officeDocument/2006/relationships/image" Target="media/image47.jpeg"/><Relationship Id="rId128" Type="http://schemas.openxmlformats.org/officeDocument/2006/relationships/image" Target="media/image101.jpeg"/><Relationship Id="rId149" Type="http://schemas.openxmlformats.org/officeDocument/2006/relationships/image" Target="media/image118.png"/><Relationship Id="rId5" Type="http://schemas.openxmlformats.org/officeDocument/2006/relationships/settings" Target="settings.xml"/><Relationship Id="rId95" Type="http://schemas.openxmlformats.org/officeDocument/2006/relationships/image" Target="media/image69.jpeg"/><Relationship Id="rId160" Type="http://schemas.openxmlformats.org/officeDocument/2006/relationships/image" Target="media/image126.png"/><Relationship Id="rId181" Type="http://schemas.openxmlformats.org/officeDocument/2006/relationships/image" Target="media/image139.jpeg"/><Relationship Id="rId22" Type="http://schemas.openxmlformats.org/officeDocument/2006/relationships/image" Target="media/image5.jpeg"/><Relationship Id="rId43" Type="http://schemas.openxmlformats.org/officeDocument/2006/relationships/image" Target="media/image19.jpeg"/><Relationship Id="rId64" Type="http://schemas.openxmlformats.org/officeDocument/2006/relationships/image" Target="media/image37.jpeg"/><Relationship Id="rId118" Type="http://schemas.openxmlformats.org/officeDocument/2006/relationships/image" Target="media/image92.jpeg"/><Relationship Id="rId139" Type="http://schemas.openxmlformats.org/officeDocument/2006/relationships/image" Target="media/image113.jpeg"/><Relationship Id="rId85" Type="http://schemas.openxmlformats.org/officeDocument/2006/relationships/image" Target="media/image68.jpeg"/><Relationship Id="rId150" Type="http://schemas.openxmlformats.org/officeDocument/2006/relationships/image" Target="media/image119.png"/><Relationship Id="rId171" Type="http://schemas.openxmlformats.org/officeDocument/2006/relationships/image" Target="media/image134.jpeg"/><Relationship Id="rId192" Type="http://schemas.openxmlformats.org/officeDocument/2006/relationships/image" Target="media/image147.jpeg"/><Relationship Id="rId206" Type="http://schemas.openxmlformats.org/officeDocument/2006/relationships/hyperlink" Target="https://www.ecologie.gouv.fr/sites/default/files/plaquette_web_bien%20accueillir%20PH.pdf" TargetMode="External"/><Relationship Id="rId12" Type="http://schemas.openxmlformats.org/officeDocument/2006/relationships/image" Target="media/image2.jpeg"/><Relationship Id="rId33" Type="http://schemas.openxmlformats.org/officeDocument/2006/relationships/image" Target="media/image9.jpeg"/><Relationship Id="rId108" Type="http://schemas.openxmlformats.org/officeDocument/2006/relationships/image" Target="media/image80.jpeg"/><Relationship Id="rId129" Type="http://schemas.openxmlformats.org/officeDocument/2006/relationships/image" Target="media/image102.jpeg"/><Relationship Id="rId54" Type="http://schemas.openxmlformats.org/officeDocument/2006/relationships/image" Target="media/image31.jpeg"/><Relationship Id="rId75" Type="http://schemas.openxmlformats.org/officeDocument/2006/relationships/image" Target="media/image58.jpeg"/><Relationship Id="rId96" Type="http://schemas.openxmlformats.org/officeDocument/2006/relationships/image" Target="media/image79.jpeg"/><Relationship Id="rId140" Type="http://schemas.openxmlformats.org/officeDocument/2006/relationships/image" Target="media/image114.jpeg"/><Relationship Id="rId161" Type="http://schemas.openxmlformats.org/officeDocument/2006/relationships/image" Target="media/image127.png"/><Relationship Id="rId182" Type="http://schemas.openxmlformats.org/officeDocument/2006/relationships/image" Target="media/image153.jpeg"/><Relationship Id="rId6" Type="http://schemas.openxmlformats.org/officeDocument/2006/relationships/webSettings" Target="webSettings.xml"/><Relationship Id="rId119" Type="http://schemas.openxmlformats.org/officeDocument/2006/relationships/image" Target="media/image93.png"/><Relationship Id="rId44" Type="http://schemas.openxmlformats.org/officeDocument/2006/relationships/image" Target="media/image28.jpeg"/><Relationship Id="rId65" Type="http://schemas.openxmlformats.org/officeDocument/2006/relationships/image" Target="media/image48.jpeg"/><Relationship Id="rId86" Type="http://schemas.openxmlformats.org/officeDocument/2006/relationships/image" Target="media/image59.jpeg"/><Relationship Id="rId130" Type="http://schemas.openxmlformats.org/officeDocument/2006/relationships/image" Target="media/image103.jpeg"/><Relationship Id="rId151" Type="http://schemas.openxmlformats.org/officeDocument/2006/relationships/customXml" Target="ink/ink3.xml"/><Relationship Id="rId172" Type="http://schemas.openxmlformats.org/officeDocument/2006/relationships/image" Target="media/image135.jpeg"/><Relationship Id="rId193" Type="http://schemas.openxmlformats.org/officeDocument/2006/relationships/image" Target="media/image148.jpeg"/><Relationship Id="rId207" Type="http://schemas.openxmlformats.org/officeDocument/2006/relationships/image" Target="media/image164.emf"/><Relationship Id="rId13" Type="http://schemas.openxmlformats.org/officeDocument/2006/relationships/customXml" Target="ink/ink1.xml"/><Relationship Id="rId109" Type="http://schemas.openxmlformats.org/officeDocument/2006/relationships/image" Target="media/image81.jpeg"/><Relationship Id="rId34" Type="http://schemas.openxmlformats.org/officeDocument/2006/relationships/image" Target="media/image18.jpeg"/><Relationship Id="rId55" Type="http://schemas.openxmlformats.org/officeDocument/2006/relationships/image" Target="media/image38.jpeg"/><Relationship Id="rId76" Type="http://schemas.openxmlformats.org/officeDocument/2006/relationships/image" Target="media/image49.jpeg"/><Relationship Id="rId97" Type="http://schemas.openxmlformats.org/officeDocument/2006/relationships/image" Target="media/image70.png"/><Relationship Id="rId120" Type="http://schemas.openxmlformats.org/officeDocument/2006/relationships/image" Target="media/image94.jpeg"/><Relationship Id="rId141" Type="http://schemas.openxmlformats.org/officeDocument/2006/relationships/image" Target="media/image115.png"/><Relationship Id="rId7" Type="http://schemas.openxmlformats.org/officeDocument/2006/relationships/footnotes" Target="footnotes.xml"/><Relationship Id="rId162" Type="http://schemas.openxmlformats.org/officeDocument/2006/relationships/image" Target="media/image129.png"/><Relationship Id="rId183" Type="http://schemas.openxmlformats.org/officeDocument/2006/relationships/image" Target="media/image140.jpeg"/><Relationship Id="rId40" Type="http://schemas.openxmlformats.org/officeDocument/2006/relationships/image" Target="media/image24.jpeg"/><Relationship Id="rId45" Type="http://schemas.openxmlformats.org/officeDocument/2006/relationships/image" Target="media/image21.jpeg"/><Relationship Id="rId66" Type="http://schemas.openxmlformats.org/officeDocument/2006/relationships/image" Target="media/image39.jpeg"/><Relationship Id="rId87" Type="http://schemas.openxmlformats.org/officeDocument/2006/relationships/image" Target="media/image70.jpeg"/><Relationship Id="rId110" Type="http://schemas.openxmlformats.org/officeDocument/2006/relationships/image" Target="media/image82.png"/><Relationship Id="rId115" Type="http://schemas.openxmlformats.org/officeDocument/2006/relationships/image" Target="media/image88.png"/><Relationship Id="rId131" Type="http://schemas.openxmlformats.org/officeDocument/2006/relationships/image" Target="media/image104.png"/><Relationship Id="rId136" Type="http://schemas.openxmlformats.org/officeDocument/2006/relationships/image" Target="media/image110.png"/><Relationship Id="rId157" Type="http://schemas.openxmlformats.org/officeDocument/2006/relationships/image" Target="media/image123.png"/><Relationship Id="rId178" Type="http://schemas.openxmlformats.org/officeDocument/2006/relationships/hyperlink" Target="mailto:contact@souffleur.org" TargetMode="External"/><Relationship Id="rId61" Type="http://schemas.openxmlformats.org/officeDocument/2006/relationships/image" Target="media/image44.jpeg"/><Relationship Id="rId82" Type="http://schemas.openxmlformats.org/officeDocument/2006/relationships/image" Target="media/image55.jpeg"/><Relationship Id="rId152" Type="http://schemas.openxmlformats.org/officeDocument/2006/relationships/image" Target="media/image131.png"/><Relationship Id="rId173" Type="http://schemas.openxmlformats.org/officeDocument/2006/relationships/image" Target="media/image136.jpeg"/><Relationship Id="rId194" Type="http://schemas.openxmlformats.org/officeDocument/2006/relationships/image" Target="media/image150.jpeg"/><Relationship Id="rId199" Type="http://schemas.openxmlformats.org/officeDocument/2006/relationships/image" Target="media/image157.jpeg"/><Relationship Id="rId203" Type="http://schemas.openxmlformats.org/officeDocument/2006/relationships/image" Target="media/image161.png"/><Relationship Id="rId208" Type="http://schemas.openxmlformats.org/officeDocument/2006/relationships/oleObject" Target="embeddings/oleObject3.bin"/><Relationship Id="rId19" Type="http://schemas.openxmlformats.org/officeDocument/2006/relationships/image" Target="media/image8.jpeg"/><Relationship Id="rId30" Type="http://schemas.openxmlformats.org/officeDocument/2006/relationships/image" Target="media/image14.jpeg"/><Relationship Id="rId35" Type="http://schemas.openxmlformats.org/officeDocument/2006/relationships/image" Target="media/image11.jpeg"/><Relationship Id="rId56" Type="http://schemas.openxmlformats.org/officeDocument/2006/relationships/image" Target="media/image32.jpeg"/><Relationship Id="rId77" Type="http://schemas.openxmlformats.org/officeDocument/2006/relationships/image" Target="media/image60.jpeg"/><Relationship Id="rId100" Type="http://schemas.openxmlformats.org/officeDocument/2006/relationships/image" Target="media/image75.jpeg"/><Relationship Id="rId105" Type="http://schemas.openxmlformats.org/officeDocument/2006/relationships/image" Target="media/image78.jpeg"/><Relationship Id="rId126" Type="http://schemas.openxmlformats.org/officeDocument/2006/relationships/image" Target="media/image99.png"/><Relationship Id="rId168" Type="http://schemas.openxmlformats.org/officeDocument/2006/relationships/hyperlink" Target="mailto:reservations@lesgemeaux.com" TargetMode="External"/><Relationship Id="rId8" Type="http://schemas.openxmlformats.org/officeDocument/2006/relationships/endnotes" Target="endnotes.xml"/><Relationship Id="rId51" Type="http://schemas.openxmlformats.org/officeDocument/2006/relationships/image" Target="media/image34.jpeg"/><Relationship Id="rId72" Type="http://schemas.openxmlformats.org/officeDocument/2006/relationships/image" Target="media/image45.jpeg"/><Relationship Id="rId93" Type="http://schemas.openxmlformats.org/officeDocument/2006/relationships/image" Target="media/image65.jpeg"/><Relationship Id="rId98" Type="http://schemas.openxmlformats.org/officeDocument/2006/relationships/image" Target="media/image71.jpeg"/><Relationship Id="rId121" Type="http://schemas.openxmlformats.org/officeDocument/2006/relationships/image" Target="media/image95.jpeg"/><Relationship Id="rId142" Type="http://schemas.openxmlformats.org/officeDocument/2006/relationships/hyperlink" Target="https://www.lesgemeaux.com/" TargetMode="External"/><Relationship Id="rId163" Type="http://schemas.openxmlformats.org/officeDocument/2006/relationships/image" Target="media/image130.png"/><Relationship Id="rId184" Type="http://schemas.openxmlformats.org/officeDocument/2006/relationships/image" Target="media/image155.jpeg"/><Relationship Id="rId189" Type="http://schemas.openxmlformats.org/officeDocument/2006/relationships/image" Target="media/image145.emf"/><Relationship Id="rId3" Type="http://schemas.openxmlformats.org/officeDocument/2006/relationships/numbering" Target="numbering.xml"/><Relationship Id="rId46" Type="http://schemas.openxmlformats.org/officeDocument/2006/relationships/image" Target="media/image30.jpeg"/><Relationship Id="rId67" Type="http://schemas.openxmlformats.org/officeDocument/2006/relationships/image" Target="media/image50.jpeg"/><Relationship Id="rId116" Type="http://schemas.openxmlformats.org/officeDocument/2006/relationships/image" Target="media/image90.jpeg"/><Relationship Id="rId137" Type="http://schemas.openxmlformats.org/officeDocument/2006/relationships/image" Target="media/image111.jpeg"/><Relationship Id="rId158" Type="http://schemas.openxmlformats.org/officeDocument/2006/relationships/image" Target="media/image124.png"/><Relationship Id="rId20" Type="http://schemas.openxmlformats.org/officeDocument/2006/relationships/image" Target="media/image4.jpeg"/><Relationship Id="rId41" Type="http://schemas.openxmlformats.org/officeDocument/2006/relationships/image" Target="media/image17.jpeg"/><Relationship Id="rId62" Type="http://schemas.openxmlformats.org/officeDocument/2006/relationships/image" Target="media/image36.jpeg"/><Relationship Id="rId83" Type="http://schemas.openxmlformats.org/officeDocument/2006/relationships/image" Target="media/image66.jpeg"/><Relationship Id="rId88" Type="http://schemas.openxmlformats.org/officeDocument/2006/relationships/image" Target="media/image61.jpeg"/><Relationship Id="rId111" Type="http://schemas.openxmlformats.org/officeDocument/2006/relationships/image" Target="media/image83.jpeg"/><Relationship Id="rId132" Type="http://schemas.openxmlformats.org/officeDocument/2006/relationships/image" Target="media/image106.jpeg"/><Relationship Id="rId153" Type="http://schemas.openxmlformats.org/officeDocument/2006/relationships/image" Target="media/image120.png"/><Relationship Id="rId174" Type="http://schemas.openxmlformats.org/officeDocument/2006/relationships/image" Target="media/image149.jpeg"/><Relationship Id="rId179" Type="http://schemas.openxmlformats.org/officeDocument/2006/relationships/hyperlink" Target="http://www.souffleursdesens.org" TargetMode="External"/><Relationship Id="rId195" Type="http://schemas.openxmlformats.org/officeDocument/2006/relationships/image" Target="media/image151.jpeg"/><Relationship Id="rId209" Type="http://schemas.openxmlformats.org/officeDocument/2006/relationships/image" Target="media/image165.png"/><Relationship Id="rId190" Type="http://schemas.openxmlformats.org/officeDocument/2006/relationships/oleObject" Target="embeddings/oleObject2.bin"/><Relationship Id="rId204" Type="http://schemas.openxmlformats.org/officeDocument/2006/relationships/image" Target="media/image162.png"/><Relationship Id="rId36" Type="http://schemas.openxmlformats.org/officeDocument/2006/relationships/image" Target="media/image20.jpeg"/><Relationship Id="rId57" Type="http://schemas.openxmlformats.org/officeDocument/2006/relationships/image" Target="media/image40.jpeg"/><Relationship Id="rId106" Type="http://schemas.openxmlformats.org/officeDocument/2006/relationships/image" Target="media/image89.jpeg"/><Relationship Id="rId127" Type="http://schemas.openxmlformats.org/officeDocument/2006/relationships/image" Target="media/image100.jpeg"/><Relationship Id="rId10" Type="http://schemas.openxmlformats.org/officeDocument/2006/relationships/hyperlink" Target="mailto:contact@lesgemeaux.com" TargetMode="External"/><Relationship Id="rId31" Type="http://schemas.openxmlformats.org/officeDocument/2006/relationships/image" Target="media/image7.jpeg"/><Relationship Id="rId52" Type="http://schemas.openxmlformats.org/officeDocument/2006/relationships/image" Target="media/image27.jpeg"/><Relationship Id="rId73" Type="http://schemas.openxmlformats.org/officeDocument/2006/relationships/image" Target="media/image56.jpeg"/><Relationship Id="rId78" Type="http://schemas.openxmlformats.org/officeDocument/2006/relationships/image" Target="media/image51.jpeg"/><Relationship Id="rId94" Type="http://schemas.openxmlformats.org/officeDocument/2006/relationships/image" Target="media/image67.jpeg"/><Relationship Id="rId99" Type="http://schemas.openxmlformats.org/officeDocument/2006/relationships/image" Target="media/image73.jpeg"/><Relationship Id="rId101" Type="http://schemas.openxmlformats.org/officeDocument/2006/relationships/image" Target="media/image76.jpeg"/><Relationship Id="rId122" Type="http://schemas.openxmlformats.org/officeDocument/2006/relationships/image" Target="media/image105.jpeg"/><Relationship Id="rId143" Type="http://schemas.openxmlformats.org/officeDocument/2006/relationships/image" Target="media/image116.emf"/><Relationship Id="rId148" Type="http://schemas.openxmlformats.org/officeDocument/2006/relationships/image" Target="media/image128.png"/><Relationship Id="rId164" Type="http://schemas.openxmlformats.org/officeDocument/2006/relationships/hyperlink" Target="mailto:reservations@lesgemeaux.com" TargetMode="External"/><Relationship Id="rId169" Type="http://schemas.openxmlformats.org/officeDocument/2006/relationships/hyperlink" Target="mailto:accessibilite@lesgemeaux.com" TargetMode="External"/><Relationship Id="rId185" Type="http://schemas.openxmlformats.org/officeDocument/2006/relationships/image" Target="media/image141.jpeg"/><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138.jpeg"/><Relationship Id="rId210" Type="http://schemas.openxmlformats.org/officeDocument/2006/relationships/image" Target="media/image166.png"/><Relationship Id="rId47" Type="http://schemas.openxmlformats.org/officeDocument/2006/relationships/image" Target="media/image23.jpeg"/><Relationship Id="rId68" Type="http://schemas.openxmlformats.org/officeDocument/2006/relationships/image" Target="media/image41.jpeg"/><Relationship Id="rId89" Type="http://schemas.openxmlformats.org/officeDocument/2006/relationships/image" Target="media/image72.jpeg"/><Relationship Id="rId112" Type="http://schemas.openxmlformats.org/officeDocument/2006/relationships/image" Target="media/image84.png"/><Relationship Id="rId133" Type="http://schemas.openxmlformats.org/officeDocument/2006/relationships/image" Target="media/image107.png"/><Relationship Id="rId154" Type="http://schemas.openxmlformats.org/officeDocument/2006/relationships/image" Target="media/image121.png"/><Relationship Id="rId175" Type="http://schemas.openxmlformats.org/officeDocument/2006/relationships/hyperlink" Target="mailto:reservations@lesgemeaux.com" TargetMode="External"/><Relationship Id="rId196" Type="http://schemas.openxmlformats.org/officeDocument/2006/relationships/image" Target="media/image152.jpeg"/><Relationship Id="rId200" Type="http://schemas.openxmlformats.org/officeDocument/2006/relationships/image" Target="media/image158.jpeg"/><Relationship Id="rId37" Type="http://schemas.openxmlformats.org/officeDocument/2006/relationships/image" Target="media/image13.jpeg"/><Relationship Id="rId58" Type="http://schemas.openxmlformats.org/officeDocument/2006/relationships/image" Target="media/image33.jpeg"/><Relationship Id="rId79" Type="http://schemas.openxmlformats.org/officeDocument/2006/relationships/image" Target="media/image62.jpeg"/><Relationship Id="rId102" Type="http://schemas.openxmlformats.org/officeDocument/2006/relationships/image" Target="media/image85.jpeg"/><Relationship Id="rId123" Type="http://schemas.openxmlformats.org/officeDocument/2006/relationships/image" Target="media/image96.jpeg"/><Relationship Id="rId144" Type="http://schemas.openxmlformats.org/officeDocument/2006/relationships/oleObject" Target="embeddings/oleObject1.bin"/><Relationship Id="rId90" Type="http://schemas.openxmlformats.org/officeDocument/2006/relationships/image" Target="media/image63.jpeg"/><Relationship Id="rId165" Type="http://schemas.openxmlformats.org/officeDocument/2006/relationships/hyperlink" Target="mailto:aurelie.poirier@lesgemeaux.com" TargetMode="External"/><Relationship Id="rId186" Type="http://schemas.openxmlformats.org/officeDocument/2006/relationships/image" Target="media/image142.jpeg"/><Relationship Id="rId211" Type="http://schemas.openxmlformats.org/officeDocument/2006/relationships/fontTable" Target="fontTable.xml"/><Relationship Id="rId27" Type="http://schemas.openxmlformats.org/officeDocument/2006/relationships/image" Target="media/image12.jpeg"/><Relationship Id="rId48" Type="http://schemas.openxmlformats.org/officeDocument/2006/relationships/footer" Target="footer1.xml"/><Relationship Id="rId69" Type="http://schemas.openxmlformats.org/officeDocument/2006/relationships/image" Target="media/image52.jpeg"/><Relationship Id="rId113" Type="http://schemas.openxmlformats.org/officeDocument/2006/relationships/image" Target="media/image86.jpeg"/><Relationship Id="rId134" Type="http://schemas.openxmlformats.org/officeDocument/2006/relationships/image" Target="media/image108.jpeg"/><Relationship Id="rId80" Type="http://schemas.openxmlformats.org/officeDocument/2006/relationships/image" Target="media/image53.jpeg"/><Relationship Id="rId155" Type="http://schemas.openxmlformats.org/officeDocument/2006/relationships/image" Target="media/image134.png"/><Relationship Id="rId176" Type="http://schemas.openxmlformats.org/officeDocument/2006/relationships/hyperlink" Target="mailto:accessibilite@lesgemeaux.com" TargetMode="External"/><Relationship Id="rId197" Type="http://schemas.openxmlformats.org/officeDocument/2006/relationships/image" Target="media/image154.jpeg"/><Relationship Id="rId201" Type="http://schemas.openxmlformats.org/officeDocument/2006/relationships/image" Target="media/image159.jpeg"/><Relationship Id="rId17" Type="http://schemas.openxmlformats.org/officeDocument/2006/relationships/image" Target="media/image6.png"/><Relationship Id="rId38" Type="http://schemas.openxmlformats.org/officeDocument/2006/relationships/image" Target="media/image22.jpeg"/><Relationship Id="rId59" Type="http://schemas.openxmlformats.org/officeDocument/2006/relationships/image" Target="media/image42.jpeg"/><Relationship Id="rId103" Type="http://schemas.openxmlformats.org/officeDocument/2006/relationships/image" Target="media/image77.jpeg"/><Relationship Id="rId124" Type="http://schemas.openxmlformats.org/officeDocument/2006/relationships/image" Target="media/image97.png"/><Relationship Id="rId70" Type="http://schemas.openxmlformats.org/officeDocument/2006/relationships/image" Target="media/image43.jpeg"/><Relationship Id="rId91" Type="http://schemas.openxmlformats.org/officeDocument/2006/relationships/image" Target="media/image74.jpeg"/><Relationship Id="rId145" Type="http://schemas.openxmlformats.org/officeDocument/2006/relationships/image" Target="media/image117.png"/><Relationship Id="rId166" Type="http://schemas.openxmlformats.org/officeDocument/2006/relationships/image" Target="media/image131.jpeg"/><Relationship Id="rId187" Type="http://schemas.openxmlformats.org/officeDocument/2006/relationships/image" Target="media/image143.jpeg"/><Relationship Id="rId1" Type="http://schemas.openxmlformats.org/officeDocument/2006/relationships/customXml" Target="../customXml/item1.xml"/><Relationship Id="rId212" Type="http://schemas.microsoft.com/office/2011/relationships/people" Target="people.xml"/><Relationship Id="rId28" Type="http://schemas.openxmlformats.org/officeDocument/2006/relationships/hyperlink" Target="https://www.sceaux.fr/sites/default/files/4-pages-ligne-6-sceaux-bourg-la-reine_print_0.pdf" TargetMode="External"/><Relationship Id="rId49" Type="http://schemas.openxmlformats.org/officeDocument/2006/relationships/image" Target="media/image24.png"/><Relationship Id="rId114" Type="http://schemas.openxmlformats.org/officeDocument/2006/relationships/image" Target="media/image87.png"/><Relationship Id="rId60" Type="http://schemas.openxmlformats.org/officeDocument/2006/relationships/image" Target="media/image35.jpeg"/><Relationship Id="rId81" Type="http://schemas.openxmlformats.org/officeDocument/2006/relationships/image" Target="media/image64.jpeg"/><Relationship Id="rId135" Type="http://schemas.openxmlformats.org/officeDocument/2006/relationships/image" Target="media/image109.jpeg"/><Relationship Id="rId156" Type="http://schemas.openxmlformats.org/officeDocument/2006/relationships/image" Target="media/image122.png"/><Relationship Id="rId177" Type="http://schemas.openxmlformats.org/officeDocument/2006/relationships/image" Target="media/image137.png"/><Relationship Id="rId198" Type="http://schemas.openxmlformats.org/officeDocument/2006/relationships/image" Target="media/image156.jpeg"/><Relationship Id="rId202" Type="http://schemas.openxmlformats.org/officeDocument/2006/relationships/image" Target="media/image160.png"/><Relationship Id="rId18" Type="http://schemas.openxmlformats.org/officeDocument/2006/relationships/image" Target="media/image3.jpeg"/><Relationship Id="rId39" Type="http://schemas.openxmlformats.org/officeDocument/2006/relationships/image" Target="media/image15.jpeg"/><Relationship Id="rId50" Type="http://schemas.openxmlformats.org/officeDocument/2006/relationships/image" Target="media/image25.jpeg"/><Relationship Id="rId104" Type="http://schemas.openxmlformats.org/officeDocument/2006/relationships/image" Target="media/image87.jpeg"/><Relationship Id="rId125" Type="http://schemas.openxmlformats.org/officeDocument/2006/relationships/image" Target="media/image98.jpeg"/><Relationship Id="rId146" Type="http://schemas.openxmlformats.org/officeDocument/2006/relationships/customXml" Target="ink/ink2.xml"/><Relationship Id="rId167" Type="http://schemas.openxmlformats.org/officeDocument/2006/relationships/image" Target="media/image132.jpeg"/><Relationship Id="rId188" Type="http://schemas.openxmlformats.org/officeDocument/2006/relationships/image" Target="media/image144.jpeg"/><Relationship Id="rId71" Type="http://schemas.openxmlformats.org/officeDocument/2006/relationships/image" Target="media/image54.jpeg"/><Relationship Id="rId92" Type="http://schemas.openxmlformats.org/officeDocument/2006/relationships/image" Target="media/image64.png"/><Relationship Id="rId213"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6.jpe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1-19T10:38:48.084"/>
    </inkml:context>
    <inkml:brush xml:id="br0">
      <inkml:brushProperty name="width" value="0.2" units="cm"/>
      <inkml:brushProperty name="height" value="0.2" units="cm"/>
      <inkml:brushProperty name="color" value="#E71224"/>
    </inkml:brush>
  </inkml:definitions>
  <inkml:trace contextRef="#ctx0" brushRef="#br0">0 180 24575,'0'-2'0,"1"-1"0,-1 1 0,1-1 0,0 1 0,0 0 0,-1 0 0,1-1 0,1 1 0,-1 0 0,0 0 0,1 0 0,-1 0 0,1 0 0,-1 0 0,1 1 0,0-1 0,0 1 0,-1-1 0,5-2 0,0 0 0,0 1 0,0 0 0,1 0 0,-1 0 0,12-3 0,8 1 0,1 1 0,0 2 0,0 0 0,39 4 0,51-4 0,-104 1 0,0-1 0,0 0 0,1-1 0,-2-1 0,1 0 0,21-10 0,-17 6 0,0 2 0,1 0 0,-1 1 0,2 1 0,-1 1 0,0 0 0,1 1 0,26 1 0,13-2 0,-36 0 0,38-9 0,-45 7 0,1 2 0,1 0 0,-1 0 0,22 1 0,-35 2 0,1 1 0,-1-1 0,0 1 0,0 0 0,0 0 0,0 0 0,0 0 0,0 1 0,0-1 0,0 1 0,0 0 0,-1 0 0,1 0 0,-1 0 0,1 0 0,-1 0 0,0 1 0,0-1 0,0 1 0,0 0 0,0-1 0,0 1 0,-1 0 0,0 0 0,1 0 0,-1 0 0,0 0 0,0 0 0,0 6 0,3 10 0,-2 1 0,0-1 0,-1 35 0,-1-40 0,-4 213 0,-1-86 0,22 232 0,26-109 0,-29-187 0,-2-15 0,-3-14 0,5 58 0,-11-62 0,2 1 0,3-1 0,21 73 0,-12-65 0,-3-1 0,-1 2 0,8 90 0,-16-49 0,15 165 0,44 76 0,-13-82 0,-35-173 0,-6-36 0,7 87 0,-14-101 0,1 0 0,12 44 0,-5-30 0,4 15 0,-8-36 0,-2 0 0,0 0 0,1 28 0,-4-10 0,-1-5 0,11 68 0,-11-98-44,7 34-286,1 0 0,3 0-1,19 48 1</inkml:trace>
  <inkml:trace contextRef="#ctx0" brushRef="#br0" timeOffset="2290.3">545 3954 24575,'7'1'0,"-1"-1"0,1 1 0,-1 1 0,1-1 0,-1 1 0,0 0 0,0 0 0,10 6 0,47 31 0,-51-30 0,273 162 0,-22-14 0,-244-146 0,0 0 0,1-2 0,0 0 0,1-1 0,0 0 0,0-2 0,0-1 0,28 3 0,-7-3 0,0-3 0,0-2 0,57-6 0,-90 5 0,-1-1 0,0 0 0,0 0 0,0-1 0,0 0 0,0-1 0,-1 1 0,0-1 0,1-1 0,-1 0 0,-1 0 0,1 0 0,-1-1 0,0 0 0,0 0 0,-1 0 0,1-1 0,6-11 0,4-9 0,-2 1 0,0-2 0,16-52 0,72-245 0,-70 217 0,62-184 0,-81 253-1365,-3 6-5461</inkml:trace>
  <inkml:trace contextRef="#ctx0" brushRef="#br0" timeOffset="4402.89">1416 3736 24575,'6'0'0,"2"7"0,0 7 0,5 2 0,-1 10 0,5 8 0,-1 3 0,3 2 0,-2 1 0,-4-1 0,-4-1 0,-3 0 0,-3 6 0,4 0 0,1 1 0,-1-3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2-15T09:53:07.231"/>
    </inkml:context>
    <inkml:brush xml:id="br0">
      <inkml:brushProperty name="width" value="0.035" units="cm"/>
      <inkml:brushProperty name="height" value="0.035" units="cm"/>
      <inkml:brushProperty name="color" value="#E71224"/>
    </inkml:brush>
  </inkml:definitions>
  <inkml:trace contextRef="#ctx0" brushRef="#br0">33 10 24575,'-33'-10'0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2-15T09:54:52.151"/>
    </inkml:context>
    <inkml:brush xml:id="br0">
      <inkml:brushProperty name="width" value="0.035" units="cm"/>
      <inkml:brushProperty name="height" value="0.035" units="cm"/>
      <inkml:brushProperty name="color" value="#E71224"/>
    </inkml:brush>
  </inkml:definitions>
  <inkml:trace contextRef="#ctx0" brushRef="#br0">0 0 24575,'0'0'-8191</inkml:trace>
</inkml:ink>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86DD503-0D70-476A-9F0C-4F207CE333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113</Pages>
  <Words>8126</Words>
  <Characters>44697</Characters>
  <Application>Microsoft Office Word</Application>
  <DocSecurity>0</DocSecurity>
  <Lines>372</Lines>
  <Paragraphs>105</Paragraphs>
  <ScaleCrop>false</ScaleCrop>
  <HeadingPairs>
    <vt:vector size="2" baseType="variant">
      <vt:variant>
        <vt:lpstr>Titre</vt:lpstr>
      </vt:variant>
      <vt:variant>
        <vt:i4>1</vt:i4>
      </vt:variant>
    </vt:vector>
  </HeadingPairs>
  <TitlesOfParts>
    <vt:vector size="1" baseType="lpstr">
      <vt:lpstr/>
    </vt:vector>
  </TitlesOfParts>
  <Company>Sauvegarde de l'enfance</Company>
  <LinksUpToDate>false</LinksUpToDate>
  <CharactersWithSpaces>52718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Lissandro TAPIA</dc:creator>
  <cp:keywords/>
  <dc:description/>
  <cp:lastModifiedBy>Aurélie POIRIER-RAYMOND</cp:lastModifiedBy>
  <cp:revision>5</cp:revision>
  <cp:lastPrinted>2024-06-18T09:30:00Z</cp:lastPrinted>
  <dcterms:created xsi:type="dcterms:W3CDTF">2024-06-18T09:29:00Z</dcterms:created>
  <dcterms:modified xsi:type="dcterms:W3CDTF">2024-06-18T09:32:00Z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1036-11.2.0.11537</vt:lpwstr>
  </property>
  <property fmtid="{D5CDD505-2E9C-101B-9397-08002B2CF9AE}" pid="3" name="ICV">
    <vt:lpwstr>EDAD39CB69EC4478B68EA39E19869A6C</vt:lpwstr>
  </property>
</Properties>
</file>